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08E0F9" w14:textId="77777777" w:rsidR="006F1A08" w:rsidRPr="00E27595" w:rsidRDefault="009B5674" w:rsidP="00E27595">
      <w:pPr>
        <w:spacing w:after="120"/>
        <w:jc w:val="center"/>
        <w:rPr>
          <w:rFonts w:cstheme="minorHAnsi"/>
          <w:b/>
          <w:color w:val="002060"/>
          <w:sz w:val="32"/>
        </w:rPr>
      </w:pPr>
      <w:bookmarkStart w:id="0" w:name="_top"/>
      <w:bookmarkStart w:id="1" w:name="_GoBack"/>
      <w:bookmarkEnd w:id="0"/>
      <w:bookmarkEnd w:id="1"/>
      <w:r w:rsidRPr="00E27595">
        <w:rPr>
          <w:rFonts w:cstheme="minorHAnsi"/>
          <w:b/>
          <w:color w:val="002060"/>
          <w:sz w:val="32"/>
        </w:rPr>
        <w:t>Paediatric referral guidelines for Southwark and Lambeth</w:t>
      </w:r>
    </w:p>
    <w:p w14:paraId="60AB6641" w14:textId="77777777" w:rsidR="009B5674" w:rsidRPr="00BC6375" w:rsidRDefault="00A44713" w:rsidP="009B5674">
      <w:pPr>
        <w:pStyle w:val="ListParagraph"/>
        <w:numPr>
          <w:ilvl w:val="0"/>
          <w:numId w:val="41"/>
        </w:numPr>
        <w:rPr>
          <w:rFonts w:cstheme="minorHAnsi"/>
        </w:rPr>
      </w:pPr>
      <w:r w:rsidRPr="00BC6375">
        <w:rPr>
          <w:rFonts w:cstheme="minorHAnsi"/>
        </w:rPr>
        <w:t>C</w:t>
      </w:r>
      <w:r w:rsidR="009B5674" w:rsidRPr="00BC6375">
        <w:rPr>
          <w:rFonts w:cstheme="minorHAnsi"/>
        </w:rPr>
        <w:t xml:space="preserve">linical queries or referrals should be directed to your Child Health Team (CHT) </w:t>
      </w:r>
      <w:r w:rsidR="00B01223">
        <w:rPr>
          <w:rFonts w:cstheme="minorHAnsi"/>
        </w:rPr>
        <w:t xml:space="preserve">(also known as ‘in-reach’) </w:t>
      </w:r>
      <w:r w:rsidR="009B5674" w:rsidRPr="00BC6375">
        <w:rPr>
          <w:rFonts w:cstheme="minorHAnsi"/>
        </w:rPr>
        <w:t xml:space="preserve">and patch paediatrician </w:t>
      </w:r>
      <w:r w:rsidRPr="00BC6375">
        <w:rPr>
          <w:rFonts w:cstheme="minorHAnsi"/>
        </w:rPr>
        <w:t>via the triage list on EMIS in the first instance</w:t>
      </w:r>
      <w:r w:rsidR="00CA270F">
        <w:rPr>
          <w:rFonts w:cstheme="minorHAnsi"/>
        </w:rPr>
        <w:t>.</w:t>
      </w:r>
    </w:p>
    <w:p w14:paraId="2A7EB57D" w14:textId="77777777" w:rsidR="00CA270F" w:rsidRPr="007E60DC" w:rsidRDefault="001E58C1" w:rsidP="00CA270F">
      <w:pPr>
        <w:pStyle w:val="ListParagraph"/>
        <w:numPr>
          <w:ilvl w:val="0"/>
          <w:numId w:val="41"/>
        </w:numPr>
      </w:pPr>
      <w:r>
        <w:t>Specialist</w:t>
      </w:r>
      <w:r w:rsidR="00CA270F" w:rsidRPr="007E60DC">
        <w:t xml:space="preserve"> services </w:t>
      </w:r>
      <w:r w:rsidR="004B6C9C" w:rsidRPr="007E60DC">
        <w:t>e.g.</w:t>
      </w:r>
      <w:r w:rsidR="00CA270F" w:rsidRPr="007E60DC">
        <w:t xml:space="preserve"> Gastro, Respiratory, Neurology, Rheumatology</w:t>
      </w:r>
      <w:r w:rsidR="00CA270F" w:rsidRPr="007E60DC">
        <w:rPr>
          <w:b/>
        </w:rPr>
        <w:t xml:space="preserve"> </w:t>
      </w:r>
      <w:r>
        <w:rPr>
          <w:b/>
        </w:rPr>
        <w:t>may not</w:t>
      </w:r>
      <w:r w:rsidR="00CA270F" w:rsidRPr="007E60DC">
        <w:rPr>
          <w:b/>
        </w:rPr>
        <w:t xml:space="preserve"> accept referrals directly</w:t>
      </w:r>
      <w:r w:rsidR="00CA270F" w:rsidRPr="007E60DC">
        <w:t xml:space="preserve"> </w:t>
      </w:r>
      <w:r w:rsidR="00CA270F" w:rsidRPr="007E60DC">
        <w:rPr>
          <w:b/>
        </w:rPr>
        <w:t>from primary care</w:t>
      </w:r>
      <w:r w:rsidR="00CA270F" w:rsidRPr="007E60DC">
        <w:t>, as almost all children should be seen by General Paediatricians</w:t>
      </w:r>
      <w:r>
        <w:t xml:space="preserve">, thus please direct to your CHT in the first instance. </w:t>
      </w:r>
    </w:p>
    <w:p w14:paraId="5A054923" w14:textId="77777777" w:rsidR="00113D4F" w:rsidRDefault="00CA270F" w:rsidP="00CA270F">
      <w:pPr>
        <w:pStyle w:val="ListParagraph"/>
        <w:numPr>
          <w:ilvl w:val="0"/>
          <w:numId w:val="41"/>
        </w:numPr>
      </w:pPr>
      <w:r w:rsidRPr="00A76CA7">
        <w:rPr>
          <w:b/>
          <w:bCs/>
        </w:rPr>
        <w:t>Exceptions</w:t>
      </w:r>
      <w:r w:rsidR="001E58C1">
        <w:t xml:space="preserve">: </w:t>
      </w:r>
    </w:p>
    <w:p w14:paraId="17D39D8F" w14:textId="77777777" w:rsidR="00CA270F" w:rsidRDefault="00CA270F" w:rsidP="005B74DB">
      <w:pPr>
        <w:pStyle w:val="ListParagraph"/>
        <w:numPr>
          <w:ilvl w:val="1"/>
          <w:numId w:val="41"/>
        </w:numPr>
        <w:ind w:left="709" w:hanging="283"/>
      </w:pPr>
      <w:r>
        <w:t xml:space="preserve">Paediatric Surgery specialties – ENT, Surgery </w:t>
      </w:r>
      <w:r w:rsidR="004B6C9C" w:rsidRPr="002D0C7C">
        <w:t>e.g.</w:t>
      </w:r>
      <w:r w:rsidRPr="002D0C7C">
        <w:t xml:space="preserve"> to Paediatric Surgery for an inguinal hernia, or to Cardiology for a murmur picked up on 6 week check</w:t>
      </w:r>
      <w:r>
        <w:t>, and developmental concerns to Community teams</w:t>
      </w:r>
      <w:r w:rsidRPr="002D0C7C">
        <w:t>.</w:t>
      </w:r>
      <w:r w:rsidR="001E58C1">
        <w:t xml:space="preserve"> If in doubt, speak to your CHT first. </w:t>
      </w:r>
    </w:p>
    <w:p w14:paraId="2C502242" w14:textId="77777777" w:rsidR="00113D4F" w:rsidRDefault="00113D4F" w:rsidP="005B74DB">
      <w:pPr>
        <w:pStyle w:val="ListParagraph"/>
        <w:numPr>
          <w:ilvl w:val="1"/>
          <w:numId w:val="41"/>
        </w:numPr>
        <w:ind w:left="709" w:hanging="283"/>
      </w:pPr>
      <w:r>
        <w:t>Children moving in to the area known to specialist teams already who need transfer of care</w:t>
      </w:r>
    </w:p>
    <w:p w14:paraId="193F175E" w14:textId="77777777" w:rsidR="007E60DC" w:rsidRDefault="007E60DC" w:rsidP="00CA270F">
      <w:pPr>
        <w:pStyle w:val="ListParagraph"/>
        <w:numPr>
          <w:ilvl w:val="0"/>
          <w:numId w:val="41"/>
        </w:numPr>
      </w:pPr>
      <w:r>
        <w:rPr>
          <w:b/>
          <w:bCs/>
        </w:rPr>
        <w:t xml:space="preserve">If unsure where to refer </w:t>
      </w:r>
      <w:r>
        <w:t>– please discuss via CHT</w:t>
      </w:r>
      <w:r w:rsidR="00DF2559">
        <w:t>.</w:t>
      </w:r>
    </w:p>
    <w:p w14:paraId="24703F60" w14:textId="77777777" w:rsidR="00141B7D" w:rsidRDefault="00CA270F" w:rsidP="00CA270F">
      <w:pPr>
        <w:pStyle w:val="ListParagraph"/>
        <w:numPr>
          <w:ilvl w:val="0"/>
          <w:numId w:val="41"/>
        </w:numPr>
      </w:pPr>
      <w:r>
        <w:t xml:space="preserve">Our Patch </w:t>
      </w:r>
      <w:r w:rsidR="00DF2559">
        <w:t xml:space="preserve">community children’s </w:t>
      </w:r>
      <w:r>
        <w:t>nurses</w:t>
      </w:r>
      <w:r w:rsidR="00DF2559">
        <w:t xml:space="preserve"> (CCN)</w:t>
      </w:r>
      <w:r>
        <w:t xml:space="preserve"> will see children with Eczema, Asthma and Constipation </w:t>
      </w:r>
      <w:r w:rsidR="001E58C1">
        <w:t>–</w:t>
      </w:r>
      <w:r>
        <w:t xml:space="preserve"> </w:t>
      </w:r>
      <w:r w:rsidR="00141B7D">
        <w:t>see referral criteria in the relevant section below.</w:t>
      </w:r>
    </w:p>
    <w:p w14:paraId="013C11A2" w14:textId="77777777" w:rsidR="0062504E" w:rsidRDefault="0062504E" w:rsidP="00CA270F">
      <w:pPr>
        <w:pStyle w:val="ListParagraph"/>
        <w:numPr>
          <w:ilvl w:val="0"/>
          <w:numId w:val="41"/>
        </w:numPr>
      </w:pPr>
      <w:r>
        <w:t xml:space="preserve">If you are </w:t>
      </w:r>
      <w:r w:rsidRPr="00980E09">
        <w:rPr>
          <w:b/>
        </w:rPr>
        <w:t>acutely worried about a child, and for u</w:t>
      </w:r>
      <w:r w:rsidR="007E60DC" w:rsidRPr="00980E09">
        <w:rPr>
          <w:b/>
        </w:rPr>
        <w:t>rgent clinical cases or referrals</w:t>
      </w:r>
      <w:r>
        <w:t xml:space="preserve"> – call the CARS number via </w:t>
      </w:r>
      <w:r w:rsidR="007E60DC">
        <w:t>Consultant Connect</w:t>
      </w:r>
      <w:r w:rsidR="00DF2559">
        <w:t>.</w:t>
      </w:r>
    </w:p>
    <w:p w14:paraId="787D1976" w14:textId="0913D4CB" w:rsidR="00113D4F" w:rsidRDefault="00113D4F" w:rsidP="00CA270F">
      <w:pPr>
        <w:pStyle w:val="ListParagraph"/>
        <w:numPr>
          <w:ilvl w:val="0"/>
          <w:numId w:val="41"/>
        </w:numPr>
      </w:pPr>
      <w:r>
        <w:t>Remember you can also get children reviewed by the Hospital@home nursing service</w:t>
      </w:r>
      <w:r w:rsidR="00066CE7">
        <w:t>.</w:t>
      </w:r>
    </w:p>
    <w:p w14:paraId="7246CB1C" w14:textId="77777777" w:rsidR="00AC56C4" w:rsidRPr="00E3586D" w:rsidRDefault="00AC56C4" w:rsidP="00E3586D">
      <w:pPr>
        <w:pStyle w:val="ListParagraph"/>
        <w:numPr>
          <w:ilvl w:val="0"/>
          <w:numId w:val="41"/>
        </w:numPr>
        <w:rPr>
          <w:rFonts w:cstheme="minorHAnsi"/>
          <w:b/>
        </w:rPr>
      </w:pPr>
      <w:r w:rsidRPr="00E3586D">
        <w:rPr>
          <w:rFonts w:cstheme="minorHAnsi"/>
          <w:b/>
        </w:rPr>
        <w:t>Where referral is required, or suggested by the CHT, please see contents page below.</w:t>
      </w:r>
    </w:p>
    <w:p w14:paraId="20EAF7AC" w14:textId="77777777" w:rsidR="00BC6375" w:rsidRDefault="00CA270F" w:rsidP="00E27595">
      <w:pPr>
        <w:pStyle w:val="ListParagraph"/>
        <w:numPr>
          <w:ilvl w:val="0"/>
          <w:numId w:val="41"/>
        </w:numPr>
      </w:pPr>
      <w:r w:rsidRPr="002D0C7C">
        <w:t xml:space="preserve">Please also see our </w:t>
      </w:r>
      <w:r w:rsidRPr="00E03D99">
        <w:rPr>
          <w:b/>
        </w:rPr>
        <w:t>one-page guidelines for Primary Care</w:t>
      </w:r>
      <w:r w:rsidR="002A14E6">
        <w:t>, which can be found in DXS under ‘CYP Guidelines’</w:t>
      </w:r>
      <w:r w:rsidR="00AC56C4">
        <w:t>, and are embedded here:</w:t>
      </w:r>
    </w:p>
    <w:p w14:paraId="712C36C1" w14:textId="77777777" w:rsidR="000F67A5" w:rsidRDefault="000F67A5" w:rsidP="000F67A5">
      <w:pPr>
        <w:pStyle w:val="ListParagraph"/>
        <w:ind w:left="360"/>
      </w:pP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7321"/>
        <w:gridCol w:w="1705"/>
      </w:tblGrid>
      <w:tr w:rsidR="00AC56C4" w14:paraId="1359B904" w14:textId="77777777" w:rsidTr="000F67A5">
        <w:tc>
          <w:tcPr>
            <w:tcW w:w="7933" w:type="dxa"/>
            <w:vAlign w:val="center"/>
          </w:tcPr>
          <w:p w14:paraId="483D8FEF" w14:textId="77777777" w:rsidR="00AC56C4" w:rsidRDefault="00AC56C4" w:rsidP="000F67A5">
            <w:r>
              <w:t xml:space="preserve">Management of </w:t>
            </w:r>
            <w:r w:rsidRPr="000F67A5">
              <w:rPr>
                <w:b/>
              </w:rPr>
              <w:t>cardiac murmurs</w:t>
            </w:r>
            <w:r>
              <w:t xml:space="preserve"> detected in primary care</w:t>
            </w:r>
          </w:p>
        </w:tc>
        <w:tc>
          <w:tcPr>
            <w:tcW w:w="1083" w:type="dxa"/>
          </w:tcPr>
          <w:p w14:paraId="7CC7AD8B" w14:textId="77777777" w:rsidR="00AC56C4" w:rsidRDefault="00AC56C4" w:rsidP="00AC56C4">
            <w:r>
              <w:object w:dxaOrig="1508" w:dyaOrig="984" w14:anchorId="3780DF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8" o:title=""/>
                </v:shape>
                <o:OLEObject Type="Embed" ProgID="Acrobat.Document.DC" ShapeID="_x0000_i1025" DrawAspect="Icon" ObjectID="_1788011728" r:id="rId9"/>
              </w:object>
            </w:r>
          </w:p>
        </w:tc>
      </w:tr>
      <w:tr w:rsidR="00AC56C4" w14:paraId="23BA9AA6" w14:textId="77777777" w:rsidTr="000F67A5">
        <w:tc>
          <w:tcPr>
            <w:tcW w:w="7933" w:type="dxa"/>
            <w:vAlign w:val="center"/>
          </w:tcPr>
          <w:p w14:paraId="741B8A51" w14:textId="77777777" w:rsidR="00AC56C4" w:rsidRDefault="00AC56C4" w:rsidP="000F67A5">
            <w:r>
              <w:t xml:space="preserve">Management of </w:t>
            </w:r>
            <w:r w:rsidRPr="000F67A5">
              <w:rPr>
                <w:b/>
              </w:rPr>
              <w:t>chest pain and/or palpitations</w:t>
            </w:r>
            <w:r>
              <w:t xml:space="preserve"> in children within primary care settings</w:t>
            </w:r>
          </w:p>
        </w:tc>
        <w:tc>
          <w:tcPr>
            <w:tcW w:w="1083" w:type="dxa"/>
          </w:tcPr>
          <w:p w14:paraId="5F964AA6" w14:textId="77777777" w:rsidR="00AC56C4" w:rsidRDefault="00AC56C4" w:rsidP="00AC56C4">
            <w:r>
              <w:object w:dxaOrig="1508" w:dyaOrig="984" w14:anchorId="661B832D">
                <v:shape id="_x0000_i1026" type="#_x0000_t75" style="width:74.25pt;height:49.5pt" o:ole="">
                  <v:imagedata r:id="rId10" o:title=""/>
                </v:shape>
                <o:OLEObject Type="Embed" ProgID="Acrobat.Document.DC" ShapeID="_x0000_i1026" DrawAspect="Icon" ObjectID="_1788011729" r:id="rId11"/>
              </w:object>
            </w:r>
          </w:p>
        </w:tc>
      </w:tr>
      <w:tr w:rsidR="00AC56C4" w14:paraId="7F57EC44" w14:textId="77777777" w:rsidTr="000F67A5">
        <w:tc>
          <w:tcPr>
            <w:tcW w:w="7933" w:type="dxa"/>
            <w:vAlign w:val="center"/>
          </w:tcPr>
          <w:p w14:paraId="48CB8BB3" w14:textId="77777777" w:rsidR="00AC56C4" w:rsidRDefault="00AC56C4" w:rsidP="000F67A5">
            <w:r>
              <w:t xml:space="preserve">Management of </w:t>
            </w:r>
            <w:r w:rsidRPr="000F67A5">
              <w:rPr>
                <w:b/>
              </w:rPr>
              <w:t>chronic abdominal pain</w:t>
            </w:r>
            <w:r>
              <w:t xml:space="preserve"> in children</w:t>
            </w:r>
          </w:p>
        </w:tc>
        <w:tc>
          <w:tcPr>
            <w:tcW w:w="1083" w:type="dxa"/>
          </w:tcPr>
          <w:p w14:paraId="43BB311D" w14:textId="77777777" w:rsidR="00AC56C4" w:rsidRDefault="00AC56C4" w:rsidP="00AC56C4">
            <w:r>
              <w:object w:dxaOrig="1508" w:dyaOrig="984" w14:anchorId="48844DC2">
                <v:shape id="_x0000_i1027" type="#_x0000_t75" style="width:74.25pt;height:49.5pt" o:ole="">
                  <v:imagedata r:id="rId12" o:title=""/>
                </v:shape>
                <o:OLEObject Type="Embed" ProgID="Acrobat.Document.DC" ShapeID="_x0000_i1027" DrawAspect="Icon" ObjectID="_1788011730" r:id="rId13"/>
              </w:object>
            </w:r>
          </w:p>
        </w:tc>
      </w:tr>
      <w:tr w:rsidR="00AC56C4" w14:paraId="458734B7" w14:textId="77777777" w:rsidTr="000F67A5">
        <w:tc>
          <w:tcPr>
            <w:tcW w:w="7933" w:type="dxa"/>
            <w:vAlign w:val="center"/>
          </w:tcPr>
          <w:p w14:paraId="6B0FD886" w14:textId="77777777" w:rsidR="00AC56C4" w:rsidRDefault="00AC56C4" w:rsidP="000F67A5">
            <w:r>
              <w:t xml:space="preserve">Management of </w:t>
            </w:r>
            <w:r w:rsidRPr="000F67A5">
              <w:rPr>
                <w:b/>
              </w:rPr>
              <w:t>constipation</w:t>
            </w:r>
            <w:r>
              <w:t xml:space="preserve"> in children and young people</w:t>
            </w:r>
          </w:p>
        </w:tc>
        <w:tc>
          <w:tcPr>
            <w:tcW w:w="1083" w:type="dxa"/>
          </w:tcPr>
          <w:p w14:paraId="59F27534" w14:textId="77777777" w:rsidR="00AC56C4" w:rsidRDefault="00A43A63" w:rsidP="00AC56C4">
            <w:r>
              <w:object w:dxaOrig="1508" w:dyaOrig="984" w14:anchorId="16A7E159">
                <v:shape id="_x0000_i1028" type="#_x0000_t75" style="width:74.25pt;height:49.5pt" o:ole="">
                  <v:imagedata r:id="rId14" o:title=""/>
                </v:shape>
                <o:OLEObject Type="Embed" ProgID="Acrobat.Document.DC" ShapeID="_x0000_i1028" DrawAspect="Icon" ObjectID="_1788011731" r:id="rId15"/>
              </w:object>
            </w:r>
          </w:p>
        </w:tc>
      </w:tr>
      <w:tr w:rsidR="00AC56C4" w14:paraId="380AB8E2" w14:textId="77777777" w:rsidTr="000F67A5">
        <w:tc>
          <w:tcPr>
            <w:tcW w:w="7933" w:type="dxa"/>
            <w:vAlign w:val="center"/>
          </w:tcPr>
          <w:p w14:paraId="6EFE2EBD" w14:textId="77777777" w:rsidR="00AC56C4" w:rsidRDefault="00AC56C4" w:rsidP="000F67A5">
            <w:r>
              <w:t xml:space="preserve">Management of </w:t>
            </w:r>
            <w:r w:rsidRPr="000F67A5">
              <w:rPr>
                <w:b/>
              </w:rPr>
              <w:t>food allergy</w:t>
            </w:r>
            <w:r>
              <w:t xml:space="preserve"> in children (&amp; cow’s milk protein allergy)</w:t>
            </w:r>
          </w:p>
        </w:tc>
        <w:tc>
          <w:tcPr>
            <w:tcW w:w="1083" w:type="dxa"/>
          </w:tcPr>
          <w:p w14:paraId="2853F5D5" w14:textId="77777777" w:rsidR="00AC56C4" w:rsidRDefault="000F67A5" w:rsidP="00AC56C4">
            <w:r>
              <w:object w:dxaOrig="1508" w:dyaOrig="984" w14:anchorId="417CCCF4">
                <v:shape id="_x0000_i1029" type="#_x0000_t75" style="width:74.25pt;height:49.5pt" o:ole="">
                  <v:imagedata r:id="rId16" o:title=""/>
                </v:shape>
                <o:OLEObject Type="Embed" ProgID="Acrobat.Document.DC" ShapeID="_x0000_i1029" DrawAspect="Icon" ObjectID="_1788011732" r:id="rId17"/>
              </w:object>
            </w:r>
          </w:p>
        </w:tc>
      </w:tr>
      <w:tr w:rsidR="00AC56C4" w14:paraId="0E57169B" w14:textId="77777777" w:rsidTr="000F67A5">
        <w:tc>
          <w:tcPr>
            <w:tcW w:w="7933" w:type="dxa"/>
            <w:vAlign w:val="center"/>
          </w:tcPr>
          <w:p w14:paraId="0E637B0A" w14:textId="77777777" w:rsidR="00AC56C4" w:rsidRDefault="00AC56C4" w:rsidP="000F67A5">
            <w:r>
              <w:t xml:space="preserve">Management of </w:t>
            </w:r>
            <w:r w:rsidR="000F67A5" w:rsidRPr="000F67A5">
              <w:rPr>
                <w:b/>
              </w:rPr>
              <w:t>g</w:t>
            </w:r>
            <w:r w:rsidRPr="000F67A5">
              <w:rPr>
                <w:b/>
              </w:rPr>
              <w:t>astroesophageal reflux</w:t>
            </w:r>
            <w:r>
              <w:t xml:space="preserve"> in children up to 12 months</w:t>
            </w:r>
          </w:p>
        </w:tc>
        <w:tc>
          <w:tcPr>
            <w:tcW w:w="1083" w:type="dxa"/>
          </w:tcPr>
          <w:p w14:paraId="1973E64F" w14:textId="77777777" w:rsidR="00AC56C4" w:rsidRDefault="000F67A5" w:rsidP="00AC56C4">
            <w:r>
              <w:object w:dxaOrig="1508" w:dyaOrig="984" w14:anchorId="6BCF7A44">
                <v:shape id="_x0000_i1030" type="#_x0000_t75" style="width:74.25pt;height:49.5pt" o:ole="">
                  <v:imagedata r:id="rId18" o:title=""/>
                </v:shape>
                <o:OLEObject Type="Embed" ProgID="Acrobat.Document.DC" ShapeID="_x0000_i1030" DrawAspect="Icon" ObjectID="_1788011733" r:id="rId19"/>
              </w:object>
            </w:r>
          </w:p>
        </w:tc>
      </w:tr>
      <w:tr w:rsidR="00AC56C4" w14:paraId="6C984838" w14:textId="77777777" w:rsidTr="000F67A5">
        <w:tc>
          <w:tcPr>
            <w:tcW w:w="7933" w:type="dxa"/>
            <w:vAlign w:val="center"/>
          </w:tcPr>
          <w:p w14:paraId="3E0AEABC" w14:textId="77777777" w:rsidR="00AC56C4" w:rsidRDefault="00AC56C4" w:rsidP="000F67A5">
            <w:r>
              <w:t xml:space="preserve">Management of </w:t>
            </w:r>
            <w:r w:rsidR="000F67A5">
              <w:rPr>
                <w:b/>
              </w:rPr>
              <w:t>ly</w:t>
            </w:r>
            <w:r w:rsidRPr="000F67A5">
              <w:rPr>
                <w:b/>
              </w:rPr>
              <w:t>mphadenopathy</w:t>
            </w:r>
            <w:r>
              <w:t xml:space="preserve"> in children</w:t>
            </w:r>
          </w:p>
        </w:tc>
        <w:tc>
          <w:tcPr>
            <w:tcW w:w="1083" w:type="dxa"/>
          </w:tcPr>
          <w:p w14:paraId="43DC1181" w14:textId="77777777" w:rsidR="00AC56C4" w:rsidRDefault="000F67A5" w:rsidP="00AC56C4">
            <w:r>
              <w:object w:dxaOrig="1508" w:dyaOrig="984" w14:anchorId="11926370">
                <v:shape id="_x0000_i1031" type="#_x0000_t75" style="width:74.25pt;height:49.5pt" o:ole="">
                  <v:imagedata r:id="rId20" o:title=""/>
                </v:shape>
                <o:OLEObject Type="Embed" ProgID="Acrobat.Document.DC" ShapeID="_x0000_i1031" DrawAspect="Icon" ObjectID="_1788011734" r:id="rId21"/>
              </w:object>
            </w:r>
          </w:p>
        </w:tc>
      </w:tr>
      <w:tr w:rsidR="00AC56C4" w14:paraId="28ABF124" w14:textId="77777777" w:rsidTr="000F67A5">
        <w:tc>
          <w:tcPr>
            <w:tcW w:w="7933" w:type="dxa"/>
            <w:vAlign w:val="center"/>
          </w:tcPr>
          <w:p w14:paraId="29177BB0" w14:textId="77777777" w:rsidR="00AC56C4" w:rsidRDefault="00AC56C4" w:rsidP="000F67A5">
            <w:r>
              <w:t xml:space="preserve">Primary care management of </w:t>
            </w:r>
            <w:r w:rsidRPr="000F67A5">
              <w:rPr>
                <w:b/>
              </w:rPr>
              <w:t>bronchiolitis</w:t>
            </w:r>
          </w:p>
        </w:tc>
        <w:tc>
          <w:tcPr>
            <w:tcW w:w="1083" w:type="dxa"/>
          </w:tcPr>
          <w:p w14:paraId="04F0E5C9" w14:textId="77777777" w:rsidR="00AC56C4" w:rsidRDefault="000F67A5" w:rsidP="00AC56C4">
            <w:r>
              <w:object w:dxaOrig="1508" w:dyaOrig="984" w14:anchorId="37FD8658">
                <v:shape id="_x0000_i1032" type="#_x0000_t75" style="width:74.25pt;height:49.5pt" o:ole="">
                  <v:imagedata r:id="rId22" o:title=""/>
                </v:shape>
                <o:OLEObject Type="Embed" ProgID="Acrobat.Document.DC" ShapeID="_x0000_i1032" DrawAspect="Icon" ObjectID="_1788011735" r:id="rId23"/>
              </w:object>
            </w:r>
          </w:p>
        </w:tc>
      </w:tr>
    </w:tbl>
    <w:sdt>
      <w:sdtPr>
        <w:rPr>
          <w:rFonts w:cs="Calibri"/>
          <w:b w:val="0"/>
          <w:bCs w:val="0"/>
          <w:color w:val="002060"/>
          <w:sz w:val="22"/>
          <w:lang w:val="en-GB"/>
        </w:rPr>
        <w:id w:val="1917060758"/>
        <w:docPartObj>
          <w:docPartGallery w:val="Table of Contents"/>
          <w:docPartUnique/>
        </w:docPartObj>
      </w:sdtPr>
      <w:sdtEndPr>
        <w:rPr>
          <w:noProof/>
          <w:color w:val="auto"/>
        </w:rPr>
      </w:sdtEndPr>
      <w:sdtContent>
        <w:p w14:paraId="499D24FA" w14:textId="77777777" w:rsidR="00E94589" w:rsidRPr="00E27595" w:rsidRDefault="00E94589" w:rsidP="001B63E3">
          <w:pPr>
            <w:pStyle w:val="TOCHeading"/>
            <w:rPr>
              <w:color w:val="002060"/>
            </w:rPr>
          </w:pPr>
          <w:r w:rsidRPr="000C2F0D">
            <w:rPr>
              <w:rStyle w:val="Heading1Char"/>
              <w:b/>
              <w:color w:val="002060"/>
            </w:rPr>
            <w:t>Conte</w:t>
          </w:r>
          <w:bookmarkStart w:id="2" w:name="Contents"/>
          <w:bookmarkEnd w:id="2"/>
          <w:r w:rsidRPr="000C2F0D">
            <w:rPr>
              <w:rStyle w:val="Heading1Char"/>
              <w:b/>
              <w:color w:val="002060"/>
            </w:rPr>
            <w:t>nts</w:t>
          </w:r>
          <w:r w:rsidR="00B53741" w:rsidRPr="000C2F0D">
            <w:rPr>
              <w:color w:val="002060"/>
            </w:rPr>
            <w:t xml:space="preserve"> </w:t>
          </w:r>
          <w:r w:rsidR="00B53741" w:rsidRPr="00B53741">
            <w:rPr>
              <w:b w:val="0"/>
              <w:i/>
              <w:color w:val="002060"/>
              <w:sz w:val="24"/>
            </w:rPr>
            <w:t>(Ctrl</w:t>
          </w:r>
          <w:r w:rsidR="00B53741">
            <w:rPr>
              <w:b w:val="0"/>
              <w:i/>
              <w:color w:val="002060"/>
              <w:sz w:val="24"/>
            </w:rPr>
            <w:t xml:space="preserve"> </w:t>
          </w:r>
          <w:r w:rsidR="00B53741" w:rsidRPr="00B53741">
            <w:rPr>
              <w:b w:val="0"/>
              <w:i/>
              <w:color w:val="002060"/>
              <w:sz w:val="24"/>
            </w:rPr>
            <w:t>+</w:t>
          </w:r>
          <w:r w:rsidR="00B53741">
            <w:rPr>
              <w:b w:val="0"/>
              <w:i/>
              <w:color w:val="002060"/>
              <w:sz w:val="24"/>
            </w:rPr>
            <w:t xml:space="preserve"> </w:t>
          </w:r>
          <w:r w:rsidR="00B53741" w:rsidRPr="00B53741">
            <w:rPr>
              <w:b w:val="0"/>
              <w:i/>
              <w:color w:val="002060"/>
              <w:sz w:val="24"/>
            </w:rPr>
            <w:t>Click on the service</w:t>
          </w:r>
          <w:r w:rsidR="00B53741">
            <w:rPr>
              <w:b w:val="0"/>
              <w:i/>
              <w:color w:val="002060"/>
              <w:sz w:val="24"/>
            </w:rPr>
            <w:t xml:space="preserve"> to go to that section</w:t>
          </w:r>
          <w:r w:rsidR="00B53741" w:rsidRPr="00B53741">
            <w:rPr>
              <w:b w:val="0"/>
              <w:i/>
              <w:color w:val="002060"/>
              <w:sz w:val="24"/>
            </w:rPr>
            <w:t>)</w:t>
          </w:r>
        </w:p>
        <w:p w14:paraId="337BF026" w14:textId="684B025D" w:rsidR="00066CE7" w:rsidRDefault="00E94589">
          <w:pPr>
            <w:pStyle w:val="TOC1"/>
            <w:tabs>
              <w:tab w:val="right" w:leader="dot" w:pos="9016"/>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70729228" w:history="1">
            <w:r w:rsidR="00066CE7" w:rsidRPr="00AD3361">
              <w:rPr>
                <w:rStyle w:val="Hyperlink"/>
                <w:noProof/>
              </w:rPr>
              <w:t>Allergy</w:t>
            </w:r>
            <w:r w:rsidR="00066CE7">
              <w:rPr>
                <w:noProof/>
                <w:webHidden/>
              </w:rPr>
              <w:tab/>
            </w:r>
            <w:r w:rsidR="00066CE7">
              <w:rPr>
                <w:noProof/>
                <w:webHidden/>
              </w:rPr>
              <w:fldChar w:fldCharType="begin"/>
            </w:r>
            <w:r w:rsidR="00066CE7">
              <w:rPr>
                <w:noProof/>
                <w:webHidden/>
              </w:rPr>
              <w:instrText xml:space="preserve"> PAGEREF _Toc170729228 \h </w:instrText>
            </w:r>
            <w:r w:rsidR="00066CE7">
              <w:rPr>
                <w:noProof/>
                <w:webHidden/>
              </w:rPr>
            </w:r>
            <w:r w:rsidR="00066CE7">
              <w:rPr>
                <w:noProof/>
                <w:webHidden/>
              </w:rPr>
              <w:fldChar w:fldCharType="separate"/>
            </w:r>
            <w:r w:rsidR="00066CE7">
              <w:rPr>
                <w:noProof/>
                <w:webHidden/>
              </w:rPr>
              <w:t>3</w:t>
            </w:r>
            <w:r w:rsidR="00066CE7">
              <w:rPr>
                <w:noProof/>
                <w:webHidden/>
              </w:rPr>
              <w:fldChar w:fldCharType="end"/>
            </w:r>
          </w:hyperlink>
        </w:p>
        <w:p w14:paraId="34B8BA4C" w14:textId="3825C457" w:rsidR="00066CE7" w:rsidRDefault="00F04834">
          <w:pPr>
            <w:pStyle w:val="TOC1"/>
            <w:tabs>
              <w:tab w:val="right" w:leader="dot" w:pos="9016"/>
            </w:tabs>
            <w:rPr>
              <w:rFonts w:asciiTheme="minorHAnsi" w:eastAsiaTheme="minorEastAsia" w:hAnsiTheme="minorHAnsi" w:cstheme="minorBidi"/>
              <w:noProof/>
              <w:lang w:eastAsia="en-GB"/>
            </w:rPr>
          </w:pPr>
          <w:hyperlink w:anchor="_Toc170729229" w:history="1">
            <w:r w:rsidR="00066CE7" w:rsidRPr="00AD3361">
              <w:rPr>
                <w:rStyle w:val="Hyperlink"/>
                <w:noProof/>
              </w:rPr>
              <w:t>Asthma</w:t>
            </w:r>
            <w:r w:rsidR="00066CE7">
              <w:rPr>
                <w:noProof/>
                <w:webHidden/>
              </w:rPr>
              <w:tab/>
            </w:r>
            <w:r w:rsidR="00066CE7">
              <w:rPr>
                <w:noProof/>
                <w:webHidden/>
              </w:rPr>
              <w:fldChar w:fldCharType="begin"/>
            </w:r>
            <w:r w:rsidR="00066CE7">
              <w:rPr>
                <w:noProof/>
                <w:webHidden/>
              </w:rPr>
              <w:instrText xml:space="preserve"> PAGEREF _Toc170729229 \h </w:instrText>
            </w:r>
            <w:r w:rsidR="00066CE7">
              <w:rPr>
                <w:noProof/>
                <w:webHidden/>
              </w:rPr>
            </w:r>
            <w:r w:rsidR="00066CE7">
              <w:rPr>
                <w:noProof/>
                <w:webHidden/>
              </w:rPr>
              <w:fldChar w:fldCharType="separate"/>
            </w:r>
            <w:r w:rsidR="00066CE7">
              <w:rPr>
                <w:noProof/>
                <w:webHidden/>
              </w:rPr>
              <w:t>4</w:t>
            </w:r>
            <w:r w:rsidR="00066CE7">
              <w:rPr>
                <w:noProof/>
                <w:webHidden/>
              </w:rPr>
              <w:fldChar w:fldCharType="end"/>
            </w:r>
          </w:hyperlink>
        </w:p>
        <w:p w14:paraId="2DCFC872" w14:textId="09E36083" w:rsidR="00066CE7" w:rsidRDefault="00F04834">
          <w:pPr>
            <w:pStyle w:val="TOC1"/>
            <w:tabs>
              <w:tab w:val="right" w:leader="dot" w:pos="9016"/>
            </w:tabs>
            <w:rPr>
              <w:rFonts w:asciiTheme="minorHAnsi" w:eastAsiaTheme="minorEastAsia" w:hAnsiTheme="minorHAnsi" w:cstheme="minorBidi"/>
              <w:noProof/>
              <w:lang w:eastAsia="en-GB"/>
            </w:rPr>
          </w:pPr>
          <w:hyperlink w:anchor="_Toc170729230" w:history="1">
            <w:r w:rsidR="00066CE7" w:rsidRPr="00AD3361">
              <w:rPr>
                <w:rStyle w:val="Hyperlink"/>
                <w:noProof/>
              </w:rPr>
              <w:t>Audiology</w:t>
            </w:r>
            <w:r w:rsidR="00066CE7">
              <w:rPr>
                <w:noProof/>
                <w:webHidden/>
              </w:rPr>
              <w:tab/>
            </w:r>
            <w:r w:rsidR="00066CE7">
              <w:rPr>
                <w:noProof/>
                <w:webHidden/>
              </w:rPr>
              <w:fldChar w:fldCharType="begin"/>
            </w:r>
            <w:r w:rsidR="00066CE7">
              <w:rPr>
                <w:noProof/>
                <w:webHidden/>
              </w:rPr>
              <w:instrText xml:space="preserve"> PAGEREF _Toc170729230 \h </w:instrText>
            </w:r>
            <w:r w:rsidR="00066CE7">
              <w:rPr>
                <w:noProof/>
                <w:webHidden/>
              </w:rPr>
            </w:r>
            <w:r w:rsidR="00066CE7">
              <w:rPr>
                <w:noProof/>
                <w:webHidden/>
              </w:rPr>
              <w:fldChar w:fldCharType="separate"/>
            </w:r>
            <w:r w:rsidR="00066CE7">
              <w:rPr>
                <w:noProof/>
                <w:webHidden/>
              </w:rPr>
              <w:t>4</w:t>
            </w:r>
            <w:r w:rsidR="00066CE7">
              <w:rPr>
                <w:noProof/>
                <w:webHidden/>
              </w:rPr>
              <w:fldChar w:fldCharType="end"/>
            </w:r>
          </w:hyperlink>
        </w:p>
        <w:p w14:paraId="17497C8B" w14:textId="2E9CEEE2" w:rsidR="00066CE7" w:rsidRDefault="00F04834">
          <w:pPr>
            <w:pStyle w:val="TOC1"/>
            <w:tabs>
              <w:tab w:val="right" w:leader="dot" w:pos="9016"/>
            </w:tabs>
            <w:rPr>
              <w:rFonts w:asciiTheme="minorHAnsi" w:eastAsiaTheme="minorEastAsia" w:hAnsiTheme="minorHAnsi" w:cstheme="minorBidi"/>
              <w:noProof/>
              <w:lang w:eastAsia="en-GB"/>
            </w:rPr>
          </w:pPr>
          <w:hyperlink w:anchor="_Toc170729231" w:history="1">
            <w:r w:rsidR="00066CE7" w:rsidRPr="00AD3361">
              <w:rPr>
                <w:rStyle w:val="Hyperlink"/>
                <w:noProof/>
              </w:rPr>
              <w:t>Autism Spectrum Disorder (ASD) / Autism &amp; Related Disorders (ARD)</w:t>
            </w:r>
            <w:r w:rsidR="00066CE7">
              <w:rPr>
                <w:noProof/>
                <w:webHidden/>
              </w:rPr>
              <w:tab/>
            </w:r>
            <w:r w:rsidR="00066CE7">
              <w:rPr>
                <w:noProof/>
                <w:webHidden/>
              </w:rPr>
              <w:fldChar w:fldCharType="begin"/>
            </w:r>
            <w:r w:rsidR="00066CE7">
              <w:rPr>
                <w:noProof/>
                <w:webHidden/>
              </w:rPr>
              <w:instrText xml:space="preserve"> PAGEREF _Toc170729231 \h </w:instrText>
            </w:r>
            <w:r w:rsidR="00066CE7">
              <w:rPr>
                <w:noProof/>
                <w:webHidden/>
              </w:rPr>
            </w:r>
            <w:r w:rsidR="00066CE7">
              <w:rPr>
                <w:noProof/>
                <w:webHidden/>
              </w:rPr>
              <w:fldChar w:fldCharType="separate"/>
            </w:r>
            <w:r w:rsidR="00066CE7">
              <w:rPr>
                <w:noProof/>
                <w:webHidden/>
              </w:rPr>
              <w:t>4</w:t>
            </w:r>
            <w:r w:rsidR="00066CE7">
              <w:rPr>
                <w:noProof/>
                <w:webHidden/>
              </w:rPr>
              <w:fldChar w:fldCharType="end"/>
            </w:r>
          </w:hyperlink>
        </w:p>
        <w:p w14:paraId="793BA863" w14:textId="45FD3DAA" w:rsidR="00066CE7" w:rsidRDefault="00F04834">
          <w:pPr>
            <w:pStyle w:val="TOC1"/>
            <w:tabs>
              <w:tab w:val="right" w:leader="dot" w:pos="9016"/>
            </w:tabs>
            <w:rPr>
              <w:rFonts w:asciiTheme="minorHAnsi" w:eastAsiaTheme="minorEastAsia" w:hAnsiTheme="minorHAnsi" w:cstheme="minorBidi"/>
              <w:noProof/>
              <w:lang w:eastAsia="en-GB"/>
            </w:rPr>
          </w:pPr>
          <w:hyperlink w:anchor="_Toc170729232" w:history="1">
            <w:r w:rsidR="00066CE7" w:rsidRPr="00AD3361">
              <w:rPr>
                <w:rStyle w:val="Hyperlink"/>
                <w:noProof/>
              </w:rPr>
              <w:t>Bladder and Bowel</w:t>
            </w:r>
            <w:r w:rsidR="00066CE7">
              <w:rPr>
                <w:noProof/>
                <w:webHidden/>
              </w:rPr>
              <w:tab/>
            </w:r>
            <w:r w:rsidR="00066CE7">
              <w:rPr>
                <w:noProof/>
                <w:webHidden/>
              </w:rPr>
              <w:fldChar w:fldCharType="begin"/>
            </w:r>
            <w:r w:rsidR="00066CE7">
              <w:rPr>
                <w:noProof/>
                <w:webHidden/>
              </w:rPr>
              <w:instrText xml:space="preserve"> PAGEREF _Toc170729232 \h </w:instrText>
            </w:r>
            <w:r w:rsidR="00066CE7">
              <w:rPr>
                <w:noProof/>
                <w:webHidden/>
              </w:rPr>
            </w:r>
            <w:r w:rsidR="00066CE7">
              <w:rPr>
                <w:noProof/>
                <w:webHidden/>
              </w:rPr>
              <w:fldChar w:fldCharType="separate"/>
            </w:r>
            <w:r w:rsidR="00066CE7">
              <w:rPr>
                <w:noProof/>
                <w:webHidden/>
              </w:rPr>
              <w:t>4</w:t>
            </w:r>
            <w:r w:rsidR="00066CE7">
              <w:rPr>
                <w:noProof/>
                <w:webHidden/>
              </w:rPr>
              <w:fldChar w:fldCharType="end"/>
            </w:r>
          </w:hyperlink>
        </w:p>
        <w:p w14:paraId="00B7D5E4" w14:textId="3FF2F755" w:rsidR="00066CE7" w:rsidRDefault="00F04834">
          <w:pPr>
            <w:pStyle w:val="TOC1"/>
            <w:tabs>
              <w:tab w:val="right" w:leader="dot" w:pos="9016"/>
            </w:tabs>
            <w:rPr>
              <w:rFonts w:asciiTheme="minorHAnsi" w:eastAsiaTheme="minorEastAsia" w:hAnsiTheme="minorHAnsi" w:cstheme="minorBidi"/>
              <w:noProof/>
              <w:lang w:eastAsia="en-GB"/>
            </w:rPr>
          </w:pPr>
          <w:hyperlink w:anchor="_Toc170729233" w:history="1">
            <w:r w:rsidR="00066CE7" w:rsidRPr="00AD3361">
              <w:rPr>
                <w:rStyle w:val="Hyperlink"/>
                <w:noProof/>
              </w:rPr>
              <w:t>Cardiology</w:t>
            </w:r>
            <w:r w:rsidR="00066CE7">
              <w:rPr>
                <w:noProof/>
                <w:webHidden/>
              </w:rPr>
              <w:tab/>
            </w:r>
            <w:r w:rsidR="00066CE7">
              <w:rPr>
                <w:noProof/>
                <w:webHidden/>
              </w:rPr>
              <w:fldChar w:fldCharType="begin"/>
            </w:r>
            <w:r w:rsidR="00066CE7">
              <w:rPr>
                <w:noProof/>
                <w:webHidden/>
              </w:rPr>
              <w:instrText xml:space="preserve"> PAGEREF _Toc170729233 \h </w:instrText>
            </w:r>
            <w:r w:rsidR="00066CE7">
              <w:rPr>
                <w:noProof/>
                <w:webHidden/>
              </w:rPr>
            </w:r>
            <w:r w:rsidR="00066CE7">
              <w:rPr>
                <w:noProof/>
                <w:webHidden/>
              </w:rPr>
              <w:fldChar w:fldCharType="separate"/>
            </w:r>
            <w:r w:rsidR="00066CE7">
              <w:rPr>
                <w:noProof/>
                <w:webHidden/>
              </w:rPr>
              <w:t>5</w:t>
            </w:r>
            <w:r w:rsidR="00066CE7">
              <w:rPr>
                <w:noProof/>
                <w:webHidden/>
              </w:rPr>
              <w:fldChar w:fldCharType="end"/>
            </w:r>
          </w:hyperlink>
        </w:p>
        <w:p w14:paraId="279547B3" w14:textId="47691266" w:rsidR="00066CE7" w:rsidRDefault="00F04834">
          <w:pPr>
            <w:pStyle w:val="TOC1"/>
            <w:tabs>
              <w:tab w:val="right" w:leader="dot" w:pos="9016"/>
            </w:tabs>
            <w:rPr>
              <w:rFonts w:asciiTheme="minorHAnsi" w:eastAsiaTheme="minorEastAsia" w:hAnsiTheme="minorHAnsi" w:cstheme="minorBidi"/>
              <w:noProof/>
              <w:lang w:eastAsia="en-GB"/>
            </w:rPr>
          </w:pPr>
          <w:hyperlink w:anchor="_Toc170729234" w:history="1">
            <w:r w:rsidR="00066CE7" w:rsidRPr="00AD3361">
              <w:rPr>
                <w:rStyle w:val="Hyperlink"/>
                <w:noProof/>
              </w:rPr>
              <w:t>Constipation</w:t>
            </w:r>
            <w:r w:rsidR="00066CE7">
              <w:rPr>
                <w:noProof/>
                <w:webHidden/>
              </w:rPr>
              <w:tab/>
            </w:r>
            <w:r w:rsidR="00066CE7">
              <w:rPr>
                <w:noProof/>
                <w:webHidden/>
              </w:rPr>
              <w:fldChar w:fldCharType="begin"/>
            </w:r>
            <w:r w:rsidR="00066CE7">
              <w:rPr>
                <w:noProof/>
                <w:webHidden/>
              </w:rPr>
              <w:instrText xml:space="preserve"> PAGEREF _Toc170729234 \h </w:instrText>
            </w:r>
            <w:r w:rsidR="00066CE7">
              <w:rPr>
                <w:noProof/>
                <w:webHidden/>
              </w:rPr>
            </w:r>
            <w:r w:rsidR="00066CE7">
              <w:rPr>
                <w:noProof/>
                <w:webHidden/>
              </w:rPr>
              <w:fldChar w:fldCharType="separate"/>
            </w:r>
            <w:r w:rsidR="00066CE7">
              <w:rPr>
                <w:noProof/>
                <w:webHidden/>
              </w:rPr>
              <w:t>5</w:t>
            </w:r>
            <w:r w:rsidR="00066CE7">
              <w:rPr>
                <w:noProof/>
                <w:webHidden/>
              </w:rPr>
              <w:fldChar w:fldCharType="end"/>
            </w:r>
          </w:hyperlink>
        </w:p>
        <w:p w14:paraId="24EC5687" w14:textId="243EA121" w:rsidR="00066CE7" w:rsidRDefault="00F04834">
          <w:pPr>
            <w:pStyle w:val="TOC1"/>
            <w:tabs>
              <w:tab w:val="right" w:leader="dot" w:pos="9016"/>
            </w:tabs>
            <w:rPr>
              <w:rFonts w:asciiTheme="minorHAnsi" w:eastAsiaTheme="minorEastAsia" w:hAnsiTheme="minorHAnsi" w:cstheme="minorBidi"/>
              <w:noProof/>
              <w:lang w:eastAsia="en-GB"/>
            </w:rPr>
          </w:pPr>
          <w:hyperlink w:anchor="_Toc170729235" w:history="1">
            <w:r w:rsidR="00066CE7" w:rsidRPr="00AD3361">
              <w:rPr>
                <w:rStyle w:val="Hyperlink"/>
                <w:noProof/>
              </w:rPr>
              <w:t>Dermatology</w:t>
            </w:r>
            <w:r w:rsidR="00066CE7">
              <w:rPr>
                <w:noProof/>
                <w:webHidden/>
              </w:rPr>
              <w:tab/>
            </w:r>
            <w:r w:rsidR="00066CE7">
              <w:rPr>
                <w:noProof/>
                <w:webHidden/>
              </w:rPr>
              <w:fldChar w:fldCharType="begin"/>
            </w:r>
            <w:r w:rsidR="00066CE7">
              <w:rPr>
                <w:noProof/>
                <w:webHidden/>
              </w:rPr>
              <w:instrText xml:space="preserve"> PAGEREF _Toc170729235 \h </w:instrText>
            </w:r>
            <w:r w:rsidR="00066CE7">
              <w:rPr>
                <w:noProof/>
                <w:webHidden/>
              </w:rPr>
            </w:r>
            <w:r w:rsidR="00066CE7">
              <w:rPr>
                <w:noProof/>
                <w:webHidden/>
              </w:rPr>
              <w:fldChar w:fldCharType="separate"/>
            </w:r>
            <w:r w:rsidR="00066CE7">
              <w:rPr>
                <w:noProof/>
                <w:webHidden/>
              </w:rPr>
              <w:t>5</w:t>
            </w:r>
            <w:r w:rsidR="00066CE7">
              <w:rPr>
                <w:noProof/>
                <w:webHidden/>
              </w:rPr>
              <w:fldChar w:fldCharType="end"/>
            </w:r>
          </w:hyperlink>
        </w:p>
        <w:p w14:paraId="19C03660" w14:textId="51E70254" w:rsidR="00066CE7" w:rsidRDefault="00F04834">
          <w:pPr>
            <w:pStyle w:val="TOC1"/>
            <w:tabs>
              <w:tab w:val="right" w:leader="dot" w:pos="9016"/>
            </w:tabs>
            <w:rPr>
              <w:rFonts w:asciiTheme="minorHAnsi" w:eastAsiaTheme="minorEastAsia" w:hAnsiTheme="minorHAnsi" w:cstheme="minorBidi"/>
              <w:noProof/>
              <w:lang w:eastAsia="en-GB"/>
            </w:rPr>
          </w:pPr>
          <w:hyperlink w:anchor="_Toc170729236" w:history="1">
            <w:r w:rsidR="00066CE7" w:rsidRPr="00AD3361">
              <w:rPr>
                <w:rStyle w:val="Hyperlink"/>
                <w:noProof/>
              </w:rPr>
              <w:t>Developmental/ Behavioural concerns</w:t>
            </w:r>
            <w:r w:rsidR="00066CE7">
              <w:rPr>
                <w:noProof/>
                <w:webHidden/>
              </w:rPr>
              <w:tab/>
            </w:r>
            <w:r w:rsidR="00066CE7">
              <w:rPr>
                <w:noProof/>
                <w:webHidden/>
              </w:rPr>
              <w:fldChar w:fldCharType="begin"/>
            </w:r>
            <w:r w:rsidR="00066CE7">
              <w:rPr>
                <w:noProof/>
                <w:webHidden/>
              </w:rPr>
              <w:instrText xml:space="preserve"> PAGEREF _Toc170729236 \h </w:instrText>
            </w:r>
            <w:r w:rsidR="00066CE7">
              <w:rPr>
                <w:noProof/>
                <w:webHidden/>
              </w:rPr>
            </w:r>
            <w:r w:rsidR="00066CE7">
              <w:rPr>
                <w:noProof/>
                <w:webHidden/>
              </w:rPr>
              <w:fldChar w:fldCharType="separate"/>
            </w:r>
            <w:r w:rsidR="00066CE7">
              <w:rPr>
                <w:noProof/>
                <w:webHidden/>
              </w:rPr>
              <w:t>6</w:t>
            </w:r>
            <w:r w:rsidR="00066CE7">
              <w:rPr>
                <w:noProof/>
                <w:webHidden/>
              </w:rPr>
              <w:fldChar w:fldCharType="end"/>
            </w:r>
          </w:hyperlink>
        </w:p>
        <w:p w14:paraId="7DF2BAFA" w14:textId="3A99EE69" w:rsidR="00066CE7" w:rsidRDefault="00F04834">
          <w:pPr>
            <w:pStyle w:val="TOC1"/>
            <w:tabs>
              <w:tab w:val="right" w:leader="dot" w:pos="9016"/>
            </w:tabs>
            <w:rPr>
              <w:rFonts w:asciiTheme="minorHAnsi" w:eastAsiaTheme="minorEastAsia" w:hAnsiTheme="minorHAnsi" w:cstheme="minorBidi"/>
              <w:noProof/>
              <w:lang w:eastAsia="en-GB"/>
            </w:rPr>
          </w:pPr>
          <w:hyperlink w:anchor="_Toc170729237" w:history="1">
            <w:r w:rsidR="00066CE7" w:rsidRPr="00AD3361">
              <w:rPr>
                <w:rStyle w:val="Hyperlink"/>
                <w:noProof/>
              </w:rPr>
              <w:t>Dietetics</w:t>
            </w:r>
            <w:r w:rsidR="00066CE7">
              <w:rPr>
                <w:noProof/>
                <w:webHidden/>
              </w:rPr>
              <w:tab/>
            </w:r>
            <w:r w:rsidR="00066CE7">
              <w:rPr>
                <w:noProof/>
                <w:webHidden/>
              </w:rPr>
              <w:fldChar w:fldCharType="begin"/>
            </w:r>
            <w:r w:rsidR="00066CE7">
              <w:rPr>
                <w:noProof/>
                <w:webHidden/>
              </w:rPr>
              <w:instrText xml:space="preserve"> PAGEREF _Toc170729237 \h </w:instrText>
            </w:r>
            <w:r w:rsidR="00066CE7">
              <w:rPr>
                <w:noProof/>
                <w:webHidden/>
              </w:rPr>
            </w:r>
            <w:r w:rsidR="00066CE7">
              <w:rPr>
                <w:noProof/>
                <w:webHidden/>
              </w:rPr>
              <w:fldChar w:fldCharType="separate"/>
            </w:r>
            <w:r w:rsidR="00066CE7">
              <w:rPr>
                <w:noProof/>
                <w:webHidden/>
              </w:rPr>
              <w:t>6</w:t>
            </w:r>
            <w:r w:rsidR="00066CE7">
              <w:rPr>
                <w:noProof/>
                <w:webHidden/>
              </w:rPr>
              <w:fldChar w:fldCharType="end"/>
            </w:r>
          </w:hyperlink>
        </w:p>
        <w:p w14:paraId="63FC16EC" w14:textId="2B3E87ED" w:rsidR="00066CE7" w:rsidRDefault="00F04834">
          <w:pPr>
            <w:pStyle w:val="TOC1"/>
            <w:tabs>
              <w:tab w:val="right" w:leader="dot" w:pos="9016"/>
            </w:tabs>
            <w:rPr>
              <w:rFonts w:asciiTheme="minorHAnsi" w:eastAsiaTheme="minorEastAsia" w:hAnsiTheme="minorHAnsi" w:cstheme="minorBidi"/>
              <w:noProof/>
              <w:lang w:eastAsia="en-GB"/>
            </w:rPr>
          </w:pPr>
          <w:hyperlink w:anchor="_Toc170729238" w:history="1">
            <w:r w:rsidR="00066CE7" w:rsidRPr="00AD3361">
              <w:rPr>
                <w:rStyle w:val="Hyperlink"/>
                <w:noProof/>
              </w:rPr>
              <w:t>Eating disorders</w:t>
            </w:r>
            <w:r w:rsidR="00066CE7">
              <w:rPr>
                <w:noProof/>
                <w:webHidden/>
              </w:rPr>
              <w:tab/>
            </w:r>
            <w:r w:rsidR="00066CE7">
              <w:rPr>
                <w:noProof/>
                <w:webHidden/>
              </w:rPr>
              <w:fldChar w:fldCharType="begin"/>
            </w:r>
            <w:r w:rsidR="00066CE7">
              <w:rPr>
                <w:noProof/>
                <w:webHidden/>
              </w:rPr>
              <w:instrText xml:space="preserve"> PAGEREF _Toc170729238 \h </w:instrText>
            </w:r>
            <w:r w:rsidR="00066CE7">
              <w:rPr>
                <w:noProof/>
                <w:webHidden/>
              </w:rPr>
            </w:r>
            <w:r w:rsidR="00066CE7">
              <w:rPr>
                <w:noProof/>
                <w:webHidden/>
              </w:rPr>
              <w:fldChar w:fldCharType="separate"/>
            </w:r>
            <w:r w:rsidR="00066CE7">
              <w:rPr>
                <w:noProof/>
                <w:webHidden/>
              </w:rPr>
              <w:t>6</w:t>
            </w:r>
            <w:r w:rsidR="00066CE7">
              <w:rPr>
                <w:noProof/>
                <w:webHidden/>
              </w:rPr>
              <w:fldChar w:fldCharType="end"/>
            </w:r>
          </w:hyperlink>
        </w:p>
        <w:p w14:paraId="590834F9" w14:textId="09110C92" w:rsidR="00066CE7" w:rsidRDefault="00F04834">
          <w:pPr>
            <w:pStyle w:val="TOC1"/>
            <w:tabs>
              <w:tab w:val="right" w:leader="dot" w:pos="9016"/>
            </w:tabs>
            <w:rPr>
              <w:rFonts w:asciiTheme="minorHAnsi" w:eastAsiaTheme="minorEastAsia" w:hAnsiTheme="minorHAnsi" w:cstheme="minorBidi"/>
              <w:noProof/>
              <w:lang w:eastAsia="en-GB"/>
            </w:rPr>
          </w:pPr>
          <w:hyperlink w:anchor="_Toc170729239" w:history="1">
            <w:r w:rsidR="00066CE7" w:rsidRPr="00AD3361">
              <w:rPr>
                <w:rStyle w:val="Hyperlink"/>
                <w:noProof/>
              </w:rPr>
              <w:t>Eczema</w:t>
            </w:r>
            <w:r w:rsidR="00066CE7">
              <w:rPr>
                <w:noProof/>
                <w:webHidden/>
              </w:rPr>
              <w:tab/>
            </w:r>
            <w:r w:rsidR="00066CE7">
              <w:rPr>
                <w:noProof/>
                <w:webHidden/>
              </w:rPr>
              <w:fldChar w:fldCharType="begin"/>
            </w:r>
            <w:r w:rsidR="00066CE7">
              <w:rPr>
                <w:noProof/>
                <w:webHidden/>
              </w:rPr>
              <w:instrText xml:space="preserve"> PAGEREF _Toc170729239 \h </w:instrText>
            </w:r>
            <w:r w:rsidR="00066CE7">
              <w:rPr>
                <w:noProof/>
                <w:webHidden/>
              </w:rPr>
            </w:r>
            <w:r w:rsidR="00066CE7">
              <w:rPr>
                <w:noProof/>
                <w:webHidden/>
              </w:rPr>
              <w:fldChar w:fldCharType="separate"/>
            </w:r>
            <w:r w:rsidR="00066CE7">
              <w:rPr>
                <w:noProof/>
                <w:webHidden/>
              </w:rPr>
              <w:t>7</w:t>
            </w:r>
            <w:r w:rsidR="00066CE7">
              <w:rPr>
                <w:noProof/>
                <w:webHidden/>
              </w:rPr>
              <w:fldChar w:fldCharType="end"/>
            </w:r>
          </w:hyperlink>
        </w:p>
        <w:p w14:paraId="2AE51B1C" w14:textId="21BEA60F" w:rsidR="00066CE7" w:rsidRDefault="00F04834">
          <w:pPr>
            <w:pStyle w:val="TOC1"/>
            <w:tabs>
              <w:tab w:val="right" w:leader="dot" w:pos="9016"/>
            </w:tabs>
            <w:rPr>
              <w:rFonts w:asciiTheme="minorHAnsi" w:eastAsiaTheme="minorEastAsia" w:hAnsiTheme="minorHAnsi" w:cstheme="minorBidi"/>
              <w:noProof/>
              <w:lang w:eastAsia="en-GB"/>
            </w:rPr>
          </w:pPr>
          <w:hyperlink w:anchor="_Toc170729240" w:history="1">
            <w:r w:rsidR="00066CE7" w:rsidRPr="00AD3361">
              <w:rPr>
                <w:rStyle w:val="Hyperlink"/>
                <w:noProof/>
              </w:rPr>
              <w:t>Endocrinology</w:t>
            </w:r>
            <w:r w:rsidR="00066CE7">
              <w:rPr>
                <w:noProof/>
                <w:webHidden/>
              </w:rPr>
              <w:tab/>
            </w:r>
            <w:r w:rsidR="00066CE7">
              <w:rPr>
                <w:noProof/>
                <w:webHidden/>
              </w:rPr>
              <w:fldChar w:fldCharType="begin"/>
            </w:r>
            <w:r w:rsidR="00066CE7">
              <w:rPr>
                <w:noProof/>
                <w:webHidden/>
              </w:rPr>
              <w:instrText xml:space="preserve"> PAGEREF _Toc170729240 \h </w:instrText>
            </w:r>
            <w:r w:rsidR="00066CE7">
              <w:rPr>
                <w:noProof/>
                <w:webHidden/>
              </w:rPr>
            </w:r>
            <w:r w:rsidR="00066CE7">
              <w:rPr>
                <w:noProof/>
                <w:webHidden/>
              </w:rPr>
              <w:fldChar w:fldCharType="separate"/>
            </w:r>
            <w:r w:rsidR="00066CE7">
              <w:rPr>
                <w:noProof/>
                <w:webHidden/>
              </w:rPr>
              <w:t>7</w:t>
            </w:r>
            <w:r w:rsidR="00066CE7">
              <w:rPr>
                <w:noProof/>
                <w:webHidden/>
              </w:rPr>
              <w:fldChar w:fldCharType="end"/>
            </w:r>
          </w:hyperlink>
        </w:p>
        <w:p w14:paraId="324DD52B" w14:textId="498FE97D" w:rsidR="00066CE7" w:rsidRDefault="00F04834">
          <w:pPr>
            <w:pStyle w:val="TOC1"/>
            <w:tabs>
              <w:tab w:val="right" w:leader="dot" w:pos="9016"/>
            </w:tabs>
            <w:rPr>
              <w:rFonts w:asciiTheme="minorHAnsi" w:eastAsiaTheme="minorEastAsia" w:hAnsiTheme="minorHAnsi" w:cstheme="minorBidi"/>
              <w:noProof/>
              <w:lang w:eastAsia="en-GB"/>
            </w:rPr>
          </w:pPr>
          <w:hyperlink w:anchor="_Toc170729241" w:history="1">
            <w:r w:rsidR="00066CE7" w:rsidRPr="00AD3361">
              <w:rPr>
                <w:rStyle w:val="Hyperlink"/>
                <w:noProof/>
              </w:rPr>
              <w:t>ENT</w:t>
            </w:r>
            <w:r w:rsidR="00066CE7">
              <w:rPr>
                <w:noProof/>
                <w:webHidden/>
              </w:rPr>
              <w:tab/>
            </w:r>
            <w:r w:rsidR="00066CE7">
              <w:rPr>
                <w:noProof/>
                <w:webHidden/>
              </w:rPr>
              <w:fldChar w:fldCharType="begin"/>
            </w:r>
            <w:r w:rsidR="00066CE7">
              <w:rPr>
                <w:noProof/>
                <w:webHidden/>
              </w:rPr>
              <w:instrText xml:space="preserve"> PAGEREF _Toc170729241 \h </w:instrText>
            </w:r>
            <w:r w:rsidR="00066CE7">
              <w:rPr>
                <w:noProof/>
                <w:webHidden/>
              </w:rPr>
            </w:r>
            <w:r w:rsidR="00066CE7">
              <w:rPr>
                <w:noProof/>
                <w:webHidden/>
              </w:rPr>
              <w:fldChar w:fldCharType="separate"/>
            </w:r>
            <w:r w:rsidR="00066CE7">
              <w:rPr>
                <w:noProof/>
                <w:webHidden/>
              </w:rPr>
              <w:t>7</w:t>
            </w:r>
            <w:r w:rsidR="00066CE7">
              <w:rPr>
                <w:noProof/>
                <w:webHidden/>
              </w:rPr>
              <w:fldChar w:fldCharType="end"/>
            </w:r>
          </w:hyperlink>
        </w:p>
        <w:p w14:paraId="6EF79DD9" w14:textId="5D943049" w:rsidR="00066CE7" w:rsidRDefault="00F04834">
          <w:pPr>
            <w:pStyle w:val="TOC1"/>
            <w:tabs>
              <w:tab w:val="right" w:leader="dot" w:pos="9016"/>
            </w:tabs>
            <w:rPr>
              <w:rFonts w:asciiTheme="minorHAnsi" w:eastAsiaTheme="minorEastAsia" w:hAnsiTheme="minorHAnsi" w:cstheme="minorBidi"/>
              <w:noProof/>
              <w:lang w:eastAsia="en-GB"/>
            </w:rPr>
          </w:pPr>
          <w:hyperlink w:anchor="_Toc170729242" w:history="1">
            <w:r w:rsidR="00066CE7" w:rsidRPr="00AD3361">
              <w:rPr>
                <w:rStyle w:val="Hyperlink"/>
                <w:noProof/>
              </w:rPr>
              <w:t>Feeding concerns</w:t>
            </w:r>
            <w:r w:rsidR="00066CE7">
              <w:rPr>
                <w:noProof/>
                <w:webHidden/>
              </w:rPr>
              <w:tab/>
            </w:r>
            <w:r w:rsidR="00066CE7">
              <w:rPr>
                <w:noProof/>
                <w:webHidden/>
              </w:rPr>
              <w:fldChar w:fldCharType="begin"/>
            </w:r>
            <w:r w:rsidR="00066CE7">
              <w:rPr>
                <w:noProof/>
                <w:webHidden/>
              </w:rPr>
              <w:instrText xml:space="preserve"> PAGEREF _Toc170729242 \h </w:instrText>
            </w:r>
            <w:r w:rsidR="00066CE7">
              <w:rPr>
                <w:noProof/>
                <w:webHidden/>
              </w:rPr>
            </w:r>
            <w:r w:rsidR="00066CE7">
              <w:rPr>
                <w:noProof/>
                <w:webHidden/>
              </w:rPr>
              <w:fldChar w:fldCharType="separate"/>
            </w:r>
            <w:r w:rsidR="00066CE7">
              <w:rPr>
                <w:noProof/>
                <w:webHidden/>
              </w:rPr>
              <w:t>7</w:t>
            </w:r>
            <w:r w:rsidR="00066CE7">
              <w:rPr>
                <w:noProof/>
                <w:webHidden/>
              </w:rPr>
              <w:fldChar w:fldCharType="end"/>
            </w:r>
          </w:hyperlink>
        </w:p>
        <w:p w14:paraId="2C6F75C2" w14:textId="77DBE7D9" w:rsidR="00066CE7" w:rsidRDefault="00F04834">
          <w:pPr>
            <w:pStyle w:val="TOC1"/>
            <w:tabs>
              <w:tab w:val="right" w:leader="dot" w:pos="9016"/>
            </w:tabs>
            <w:rPr>
              <w:rFonts w:asciiTheme="minorHAnsi" w:eastAsiaTheme="minorEastAsia" w:hAnsiTheme="minorHAnsi" w:cstheme="minorBidi"/>
              <w:noProof/>
              <w:lang w:eastAsia="en-GB"/>
            </w:rPr>
          </w:pPr>
          <w:hyperlink w:anchor="_Toc170729243" w:history="1">
            <w:r w:rsidR="00066CE7" w:rsidRPr="00AD3361">
              <w:rPr>
                <w:rStyle w:val="Hyperlink"/>
                <w:noProof/>
              </w:rPr>
              <w:t>Gastroenterology</w:t>
            </w:r>
            <w:r w:rsidR="00066CE7">
              <w:rPr>
                <w:noProof/>
                <w:webHidden/>
              </w:rPr>
              <w:tab/>
            </w:r>
            <w:r w:rsidR="00066CE7">
              <w:rPr>
                <w:noProof/>
                <w:webHidden/>
              </w:rPr>
              <w:fldChar w:fldCharType="begin"/>
            </w:r>
            <w:r w:rsidR="00066CE7">
              <w:rPr>
                <w:noProof/>
                <w:webHidden/>
              </w:rPr>
              <w:instrText xml:space="preserve"> PAGEREF _Toc170729243 \h </w:instrText>
            </w:r>
            <w:r w:rsidR="00066CE7">
              <w:rPr>
                <w:noProof/>
                <w:webHidden/>
              </w:rPr>
            </w:r>
            <w:r w:rsidR="00066CE7">
              <w:rPr>
                <w:noProof/>
                <w:webHidden/>
              </w:rPr>
              <w:fldChar w:fldCharType="separate"/>
            </w:r>
            <w:r w:rsidR="00066CE7">
              <w:rPr>
                <w:noProof/>
                <w:webHidden/>
              </w:rPr>
              <w:t>8</w:t>
            </w:r>
            <w:r w:rsidR="00066CE7">
              <w:rPr>
                <w:noProof/>
                <w:webHidden/>
              </w:rPr>
              <w:fldChar w:fldCharType="end"/>
            </w:r>
          </w:hyperlink>
        </w:p>
        <w:p w14:paraId="4B056AEB" w14:textId="3307C823" w:rsidR="00066CE7" w:rsidRDefault="00F04834">
          <w:pPr>
            <w:pStyle w:val="TOC1"/>
            <w:tabs>
              <w:tab w:val="right" w:leader="dot" w:pos="9016"/>
            </w:tabs>
            <w:rPr>
              <w:rFonts w:asciiTheme="minorHAnsi" w:eastAsiaTheme="minorEastAsia" w:hAnsiTheme="minorHAnsi" w:cstheme="minorBidi"/>
              <w:noProof/>
              <w:lang w:eastAsia="en-GB"/>
            </w:rPr>
          </w:pPr>
          <w:hyperlink w:anchor="_Toc170729244" w:history="1">
            <w:r w:rsidR="00066CE7" w:rsidRPr="00AD3361">
              <w:rPr>
                <w:rStyle w:val="Hyperlink"/>
                <w:noProof/>
              </w:rPr>
              <w:t>General Paediatrics</w:t>
            </w:r>
            <w:r w:rsidR="00066CE7">
              <w:rPr>
                <w:noProof/>
                <w:webHidden/>
              </w:rPr>
              <w:tab/>
            </w:r>
            <w:r w:rsidR="00066CE7">
              <w:rPr>
                <w:noProof/>
                <w:webHidden/>
              </w:rPr>
              <w:fldChar w:fldCharType="begin"/>
            </w:r>
            <w:r w:rsidR="00066CE7">
              <w:rPr>
                <w:noProof/>
                <w:webHidden/>
              </w:rPr>
              <w:instrText xml:space="preserve"> PAGEREF _Toc170729244 \h </w:instrText>
            </w:r>
            <w:r w:rsidR="00066CE7">
              <w:rPr>
                <w:noProof/>
                <w:webHidden/>
              </w:rPr>
            </w:r>
            <w:r w:rsidR="00066CE7">
              <w:rPr>
                <w:noProof/>
                <w:webHidden/>
              </w:rPr>
              <w:fldChar w:fldCharType="separate"/>
            </w:r>
            <w:r w:rsidR="00066CE7">
              <w:rPr>
                <w:noProof/>
                <w:webHidden/>
              </w:rPr>
              <w:t>8</w:t>
            </w:r>
            <w:r w:rsidR="00066CE7">
              <w:rPr>
                <w:noProof/>
                <w:webHidden/>
              </w:rPr>
              <w:fldChar w:fldCharType="end"/>
            </w:r>
          </w:hyperlink>
        </w:p>
        <w:p w14:paraId="29E3923D" w14:textId="30CFE475" w:rsidR="00066CE7" w:rsidRDefault="00F04834">
          <w:pPr>
            <w:pStyle w:val="TOC1"/>
            <w:tabs>
              <w:tab w:val="right" w:leader="dot" w:pos="9016"/>
            </w:tabs>
            <w:rPr>
              <w:rFonts w:asciiTheme="minorHAnsi" w:eastAsiaTheme="minorEastAsia" w:hAnsiTheme="minorHAnsi" w:cstheme="minorBidi"/>
              <w:noProof/>
              <w:lang w:eastAsia="en-GB"/>
            </w:rPr>
          </w:pPr>
          <w:hyperlink w:anchor="_Toc170729245" w:history="1">
            <w:r w:rsidR="00066CE7" w:rsidRPr="00AD3361">
              <w:rPr>
                <w:rStyle w:val="Hyperlink"/>
                <w:noProof/>
              </w:rPr>
              <w:t>Gynaecology</w:t>
            </w:r>
            <w:r w:rsidR="00066CE7">
              <w:rPr>
                <w:noProof/>
                <w:webHidden/>
              </w:rPr>
              <w:tab/>
            </w:r>
            <w:r w:rsidR="00066CE7">
              <w:rPr>
                <w:noProof/>
                <w:webHidden/>
              </w:rPr>
              <w:fldChar w:fldCharType="begin"/>
            </w:r>
            <w:r w:rsidR="00066CE7">
              <w:rPr>
                <w:noProof/>
                <w:webHidden/>
              </w:rPr>
              <w:instrText xml:space="preserve"> PAGEREF _Toc170729245 \h </w:instrText>
            </w:r>
            <w:r w:rsidR="00066CE7">
              <w:rPr>
                <w:noProof/>
                <w:webHidden/>
              </w:rPr>
            </w:r>
            <w:r w:rsidR="00066CE7">
              <w:rPr>
                <w:noProof/>
                <w:webHidden/>
              </w:rPr>
              <w:fldChar w:fldCharType="separate"/>
            </w:r>
            <w:r w:rsidR="00066CE7">
              <w:rPr>
                <w:noProof/>
                <w:webHidden/>
              </w:rPr>
              <w:t>8</w:t>
            </w:r>
            <w:r w:rsidR="00066CE7">
              <w:rPr>
                <w:noProof/>
                <w:webHidden/>
              </w:rPr>
              <w:fldChar w:fldCharType="end"/>
            </w:r>
          </w:hyperlink>
        </w:p>
        <w:p w14:paraId="1A6DF1F9" w14:textId="2A0B1FEC" w:rsidR="00066CE7" w:rsidRDefault="00F04834">
          <w:pPr>
            <w:pStyle w:val="TOC1"/>
            <w:tabs>
              <w:tab w:val="right" w:leader="dot" w:pos="9016"/>
            </w:tabs>
            <w:rPr>
              <w:rFonts w:asciiTheme="minorHAnsi" w:eastAsiaTheme="minorEastAsia" w:hAnsiTheme="minorHAnsi" w:cstheme="minorBidi"/>
              <w:noProof/>
              <w:lang w:eastAsia="en-GB"/>
            </w:rPr>
          </w:pPr>
          <w:hyperlink w:anchor="_Toc170729246" w:history="1">
            <w:r w:rsidR="00066CE7" w:rsidRPr="00AD3361">
              <w:rPr>
                <w:rStyle w:val="Hyperlink"/>
                <w:noProof/>
              </w:rPr>
              <w:t>Haematology</w:t>
            </w:r>
            <w:r w:rsidR="00066CE7">
              <w:rPr>
                <w:noProof/>
                <w:webHidden/>
              </w:rPr>
              <w:tab/>
            </w:r>
            <w:r w:rsidR="00066CE7">
              <w:rPr>
                <w:noProof/>
                <w:webHidden/>
              </w:rPr>
              <w:fldChar w:fldCharType="begin"/>
            </w:r>
            <w:r w:rsidR="00066CE7">
              <w:rPr>
                <w:noProof/>
                <w:webHidden/>
              </w:rPr>
              <w:instrText xml:space="preserve"> PAGEREF _Toc170729246 \h </w:instrText>
            </w:r>
            <w:r w:rsidR="00066CE7">
              <w:rPr>
                <w:noProof/>
                <w:webHidden/>
              </w:rPr>
            </w:r>
            <w:r w:rsidR="00066CE7">
              <w:rPr>
                <w:noProof/>
                <w:webHidden/>
              </w:rPr>
              <w:fldChar w:fldCharType="separate"/>
            </w:r>
            <w:r w:rsidR="00066CE7">
              <w:rPr>
                <w:noProof/>
                <w:webHidden/>
              </w:rPr>
              <w:t>9</w:t>
            </w:r>
            <w:r w:rsidR="00066CE7">
              <w:rPr>
                <w:noProof/>
                <w:webHidden/>
              </w:rPr>
              <w:fldChar w:fldCharType="end"/>
            </w:r>
          </w:hyperlink>
        </w:p>
        <w:p w14:paraId="06E89FB3" w14:textId="60672694" w:rsidR="00066CE7" w:rsidRDefault="00F04834">
          <w:pPr>
            <w:pStyle w:val="TOC1"/>
            <w:tabs>
              <w:tab w:val="right" w:leader="dot" w:pos="9016"/>
            </w:tabs>
            <w:rPr>
              <w:rFonts w:asciiTheme="minorHAnsi" w:eastAsiaTheme="minorEastAsia" w:hAnsiTheme="minorHAnsi" w:cstheme="minorBidi"/>
              <w:noProof/>
              <w:lang w:eastAsia="en-GB"/>
            </w:rPr>
          </w:pPr>
          <w:hyperlink w:anchor="_Toc170729247" w:history="1">
            <w:r w:rsidR="00066CE7" w:rsidRPr="00AD3361">
              <w:rPr>
                <w:rStyle w:val="Hyperlink"/>
                <w:noProof/>
              </w:rPr>
              <w:t>Hepatology</w:t>
            </w:r>
            <w:r w:rsidR="00066CE7">
              <w:rPr>
                <w:noProof/>
                <w:webHidden/>
              </w:rPr>
              <w:tab/>
            </w:r>
            <w:r w:rsidR="00066CE7">
              <w:rPr>
                <w:noProof/>
                <w:webHidden/>
              </w:rPr>
              <w:fldChar w:fldCharType="begin"/>
            </w:r>
            <w:r w:rsidR="00066CE7">
              <w:rPr>
                <w:noProof/>
                <w:webHidden/>
              </w:rPr>
              <w:instrText xml:space="preserve"> PAGEREF _Toc170729247 \h </w:instrText>
            </w:r>
            <w:r w:rsidR="00066CE7">
              <w:rPr>
                <w:noProof/>
                <w:webHidden/>
              </w:rPr>
            </w:r>
            <w:r w:rsidR="00066CE7">
              <w:rPr>
                <w:noProof/>
                <w:webHidden/>
              </w:rPr>
              <w:fldChar w:fldCharType="separate"/>
            </w:r>
            <w:r w:rsidR="00066CE7">
              <w:rPr>
                <w:noProof/>
                <w:webHidden/>
              </w:rPr>
              <w:t>9</w:t>
            </w:r>
            <w:r w:rsidR="00066CE7">
              <w:rPr>
                <w:noProof/>
                <w:webHidden/>
              </w:rPr>
              <w:fldChar w:fldCharType="end"/>
            </w:r>
          </w:hyperlink>
        </w:p>
        <w:p w14:paraId="25433905" w14:textId="78D0B3B1" w:rsidR="00066CE7" w:rsidRDefault="00F04834">
          <w:pPr>
            <w:pStyle w:val="TOC1"/>
            <w:tabs>
              <w:tab w:val="right" w:leader="dot" w:pos="9016"/>
            </w:tabs>
            <w:rPr>
              <w:rFonts w:asciiTheme="minorHAnsi" w:eastAsiaTheme="minorEastAsia" w:hAnsiTheme="minorHAnsi" w:cstheme="minorBidi"/>
              <w:noProof/>
              <w:lang w:eastAsia="en-GB"/>
            </w:rPr>
          </w:pPr>
          <w:hyperlink w:anchor="_Toc170729248" w:history="1">
            <w:r w:rsidR="00066CE7" w:rsidRPr="00AD3361">
              <w:rPr>
                <w:rStyle w:val="Hyperlink"/>
                <w:noProof/>
              </w:rPr>
              <w:t>Infectious diseases and immunology</w:t>
            </w:r>
            <w:r w:rsidR="00066CE7">
              <w:rPr>
                <w:noProof/>
                <w:webHidden/>
              </w:rPr>
              <w:tab/>
            </w:r>
            <w:r w:rsidR="00066CE7">
              <w:rPr>
                <w:noProof/>
                <w:webHidden/>
              </w:rPr>
              <w:fldChar w:fldCharType="begin"/>
            </w:r>
            <w:r w:rsidR="00066CE7">
              <w:rPr>
                <w:noProof/>
                <w:webHidden/>
              </w:rPr>
              <w:instrText xml:space="preserve"> PAGEREF _Toc170729248 \h </w:instrText>
            </w:r>
            <w:r w:rsidR="00066CE7">
              <w:rPr>
                <w:noProof/>
                <w:webHidden/>
              </w:rPr>
            </w:r>
            <w:r w:rsidR="00066CE7">
              <w:rPr>
                <w:noProof/>
                <w:webHidden/>
              </w:rPr>
              <w:fldChar w:fldCharType="separate"/>
            </w:r>
            <w:r w:rsidR="00066CE7">
              <w:rPr>
                <w:noProof/>
                <w:webHidden/>
              </w:rPr>
              <w:t>9</w:t>
            </w:r>
            <w:r w:rsidR="00066CE7">
              <w:rPr>
                <w:noProof/>
                <w:webHidden/>
              </w:rPr>
              <w:fldChar w:fldCharType="end"/>
            </w:r>
          </w:hyperlink>
        </w:p>
        <w:p w14:paraId="1EEF47FD" w14:textId="58936F94" w:rsidR="00066CE7" w:rsidRDefault="00F04834">
          <w:pPr>
            <w:pStyle w:val="TOC1"/>
            <w:tabs>
              <w:tab w:val="right" w:leader="dot" w:pos="9016"/>
            </w:tabs>
            <w:rPr>
              <w:rFonts w:asciiTheme="minorHAnsi" w:eastAsiaTheme="minorEastAsia" w:hAnsiTheme="minorHAnsi" w:cstheme="minorBidi"/>
              <w:noProof/>
              <w:lang w:eastAsia="en-GB"/>
            </w:rPr>
          </w:pPr>
          <w:hyperlink w:anchor="_Toc170729249" w:history="1">
            <w:r w:rsidR="00066CE7" w:rsidRPr="00AD3361">
              <w:rPr>
                <w:rStyle w:val="Hyperlink"/>
                <w:noProof/>
              </w:rPr>
              <w:t>Long COVID</w:t>
            </w:r>
            <w:r w:rsidR="00066CE7">
              <w:rPr>
                <w:noProof/>
                <w:webHidden/>
              </w:rPr>
              <w:tab/>
            </w:r>
            <w:r w:rsidR="00066CE7">
              <w:rPr>
                <w:noProof/>
                <w:webHidden/>
              </w:rPr>
              <w:fldChar w:fldCharType="begin"/>
            </w:r>
            <w:r w:rsidR="00066CE7">
              <w:rPr>
                <w:noProof/>
                <w:webHidden/>
              </w:rPr>
              <w:instrText xml:space="preserve"> PAGEREF _Toc170729249 \h </w:instrText>
            </w:r>
            <w:r w:rsidR="00066CE7">
              <w:rPr>
                <w:noProof/>
                <w:webHidden/>
              </w:rPr>
            </w:r>
            <w:r w:rsidR="00066CE7">
              <w:rPr>
                <w:noProof/>
                <w:webHidden/>
              </w:rPr>
              <w:fldChar w:fldCharType="separate"/>
            </w:r>
            <w:r w:rsidR="00066CE7">
              <w:rPr>
                <w:noProof/>
                <w:webHidden/>
              </w:rPr>
              <w:t>9</w:t>
            </w:r>
            <w:r w:rsidR="00066CE7">
              <w:rPr>
                <w:noProof/>
                <w:webHidden/>
              </w:rPr>
              <w:fldChar w:fldCharType="end"/>
            </w:r>
          </w:hyperlink>
        </w:p>
        <w:p w14:paraId="5CA98036" w14:textId="335A5776" w:rsidR="00066CE7" w:rsidRDefault="00F04834">
          <w:pPr>
            <w:pStyle w:val="TOC1"/>
            <w:tabs>
              <w:tab w:val="right" w:leader="dot" w:pos="9016"/>
            </w:tabs>
            <w:rPr>
              <w:rFonts w:asciiTheme="minorHAnsi" w:eastAsiaTheme="minorEastAsia" w:hAnsiTheme="minorHAnsi" w:cstheme="minorBidi"/>
              <w:noProof/>
              <w:lang w:eastAsia="en-GB"/>
            </w:rPr>
          </w:pPr>
          <w:hyperlink w:anchor="_Toc170729250" w:history="1">
            <w:r w:rsidR="00066CE7" w:rsidRPr="00AD3361">
              <w:rPr>
                <w:rStyle w:val="Hyperlink"/>
                <w:noProof/>
              </w:rPr>
              <w:t>Mental Health</w:t>
            </w:r>
            <w:r w:rsidR="00066CE7">
              <w:rPr>
                <w:noProof/>
                <w:webHidden/>
              </w:rPr>
              <w:tab/>
            </w:r>
            <w:r w:rsidR="00066CE7">
              <w:rPr>
                <w:noProof/>
                <w:webHidden/>
              </w:rPr>
              <w:fldChar w:fldCharType="begin"/>
            </w:r>
            <w:r w:rsidR="00066CE7">
              <w:rPr>
                <w:noProof/>
                <w:webHidden/>
              </w:rPr>
              <w:instrText xml:space="preserve"> PAGEREF _Toc170729250 \h </w:instrText>
            </w:r>
            <w:r w:rsidR="00066CE7">
              <w:rPr>
                <w:noProof/>
                <w:webHidden/>
              </w:rPr>
            </w:r>
            <w:r w:rsidR="00066CE7">
              <w:rPr>
                <w:noProof/>
                <w:webHidden/>
              </w:rPr>
              <w:fldChar w:fldCharType="separate"/>
            </w:r>
            <w:r w:rsidR="00066CE7">
              <w:rPr>
                <w:noProof/>
                <w:webHidden/>
              </w:rPr>
              <w:t>10</w:t>
            </w:r>
            <w:r w:rsidR="00066CE7">
              <w:rPr>
                <w:noProof/>
                <w:webHidden/>
              </w:rPr>
              <w:fldChar w:fldCharType="end"/>
            </w:r>
          </w:hyperlink>
        </w:p>
        <w:p w14:paraId="6DA88682" w14:textId="39148A0D" w:rsidR="00066CE7" w:rsidRDefault="00F04834">
          <w:pPr>
            <w:pStyle w:val="TOC1"/>
            <w:tabs>
              <w:tab w:val="right" w:leader="dot" w:pos="9016"/>
            </w:tabs>
            <w:rPr>
              <w:rFonts w:asciiTheme="minorHAnsi" w:eastAsiaTheme="minorEastAsia" w:hAnsiTheme="minorHAnsi" w:cstheme="minorBidi"/>
              <w:noProof/>
              <w:lang w:eastAsia="en-GB"/>
            </w:rPr>
          </w:pPr>
          <w:hyperlink w:anchor="_Toc170729251" w:history="1">
            <w:r w:rsidR="00066CE7" w:rsidRPr="00AD3361">
              <w:rPr>
                <w:rStyle w:val="Hyperlink"/>
                <w:noProof/>
              </w:rPr>
              <w:t>Neurology / First fit</w:t>
            </w:r>
            <w:r w:rsidR="00066CE7">
              <w:rPr>
                <w:noProof/>
                <w:webHidden/>
              </w:rPr>
              <w:tab/>
            </w:r>
            <w:r w:rsidR="00066CE7">
              <w:rPr>
                <w:noProof/>
                <w:webHidden/>
              </w:rPr>
              <w:fldChar w:fldCharType="begin"/>
            </w:r>
            <w:r w:rsidR="00066CE7">
              <w:rPr>
                <w:noProof/>
                <w:webHidden/>
              </w:rPr>
              <w:instrText xml:space="preserve"> PAGEREF _Toc170729251 \h </w:instrText>
            </w:r>
            <w:r w:rsidR="00066CE7">
              <w:rPr>
                <w:noProof/>
                <w:webHidden/>
              </w:rPr>
            </w:r>
            <w:r w:rsidR="00066CE7">
              <w:rPr>
                <w:noProof/>
                <w:webHidden/>
              </w:rPr>
              <w:fldChar w:fldCharType="separate"/>
            </w:r>
            <w:r w:rsidR="00066CE7">
              <w:rPr>
                <w:noProof/>
                <w:webHidden/>
              </w:rPr>
              <w:t>10</w:t>
            </w:r>
            <w:r w:rsidR="00066CE7">
              <w:rPr>
                <w:noProof/>
                <w:webHidden/>
              </w:rPr>
              <w:fldChar w:fldCharType="end"/>
            </w:r>
          </w:hyperlink>
        </w:p>
        <w:p w14:paraId="753D22D5" w14:textId="6EA75307" w:rsidR="00066CE7" w:rsidRDefault="00F04834">
          <w:pPr>
            <w:pStyle w:val="TOC1"/>
            <w:tabs>
              <w:tab w:val="right" w:leader="dot" w:pos="9016"/>
            </w:tabs>
            <w:rPr>
              <w:rFonts w:asciiTheme="minorHAnsi" w:eastAsiaTheme="minorEastAsia" w:hAnsiTheme="minorHAnsi" w:cstheme="minorBidi"/>
              <w:noProof/>
              <w:lang w:eastAsia="en-GB"/>
            </w:rPr>
          </w:pPr>
          <w:hyperlink w:anchor="_Toc170729252" w:history="1">
            <w:r w:rsidR="00066CE7" w:rsidRPr="00AD3361">
              <w:rPr>
                <w:rStyle w:val="Hyperlink"/>
                <w:noProof/>
              </w:rPr>
              <w:t>Occupational Therapy</w:t>
            </w:r>
            <w:r w:rsidR="00066CE7">
              <w:rPr>
                <w:noProof/>
                <w:webHidden/>
              </w:rPr>
              <w:tab/>
            </w:r>
            <w:r w:rsidR="00066CE7">
              <w:rPr>
                <w:noProof/>
                <w:webHidden/>
              </w:rPr>
              <w:fldChar w:fldCharType="begin"/>
            </w:r>
            <w:r w:rsidR="00066CE7">
              <w:rPr>
                <w:noProof/>
                <w:webHidden/>
              </w:rPr>
              <w:instrText xml:space="preserve"> PAGEREF _Toc170729252 \h </w:instrText>
            </w:r>
            <w:r w:rsidR="00066CE7">
              <w:rPr>
                <w:noProof/>
                <w:webHidden/>
              </w:rPr>
            </w:r>
            <w:r w:rsidR="00066CE7">
              <w:rPr>
                <w:noProof/>
                <w:webHidden/>
              </w:rPr>
              <w:fldChar w:fldCharType="separate"/>
            </w:r>
            <w:r w:rsidR="00066CE7">
              <w:rPr>
                <w:noProof/>
                <w:webHidden/>
              </w:rPr>
              <w:t>10</w:t>
            </w:r>
            <w:r w:rsidR="00066CE7">
              <w:rPr>
                <w:noProof/>
                <w:webHidden/>
              </w:rPr>
              <w:fldChar w:fldCharType="end"/>
            </w:r>
          </w:hyperlink>
        </w:p>
        <w:p w14:paraId="456E3E17" w14:textId="651AB48A" w:rsidR="00066CE7" w:rsidRDefault="00F04834">
          <w:pPr>
            <w:pStyle w:val="TOC1"/>
            <w:tabs>
              <w:tab w:val="right" w:leader="dot" w:pos="9016"/>
            </w:tabs>
            <w:rPr>
              <w:rFonts w:asciiTheme="minorHAnsi" w:eastAsiaTheme="minorEastAsia" w:hAnsiTheme="minorHAnsi" w:cstheme="minorBidi"/>
              <w:noProof/>
              <w:lang w:eastAsia="en-GB"/>
            </w:rPr>
          </w:pPr>
          <w:hyperlink w:anchor="_Toc170729253" w:history="1">
            <w:r w:rsidR="00066CE7" w:rsidRPr="00AD3361">
              <w:rPr>
                <w:rStyle w:val="Hyperlink"/>
                <w:noProof/>
              </w:rPr>
              <w:t>Ophthalmology</w:t>
            </w:r>
            <w:r w:rsidR="00066CE7">
              <w:rPr>
                <w:noProof/>
                <w:webHidden/>
              </w:rPr>
              <w:tab/>
            </w:r>
            <w:r w:rsidR="00066CE7">
              <w:rPr>
                <w:noProof/>
                <w:webHidden/>
              </w:rPr>
              <w:fldChar w:fldCharType="begin"/>
            </w:r>
            <w:r w:rsidR="00066CE7">
              <w:rPr>
                <w:noProof/>
                <w:webHidden/>
              </w:rPr>
              <w:instrText xml:space="preserve"> PAGEREF _Toc170729253 \h </w:instrText>
            </w:r>
            <w:r w:rsidR="00066CE7">
              <w:rPr>
                <w:noProof/>
                <w:webHidden/>
              </w:rPr>
            </w:r>
            <w:r w:rsidR="00066CE7">
              <w:rPr>
                <w:noProof/>
                <w:webHidden/>
              </w:rPr>
              <w:fldChar w:fldCharType="separate"/>
            </w:r>
            <w:r w:rsidR="00066CE7">
              <w:rPr>
                <w:noProof/>
                <w:webHidden/>
              </w:rPr>
              <w:t>10</w:t>
            </w:r>
            <w:r w:rsidR="00066CE7">
              <w:rPr>
                <w:noProof/>
                <w:webHidden/>
              </w:rPr>
              <w:fldChar w:fldCharType="end"/>
            </w:r>
          </w:hyperlink>
        </w:p>
        <w:p w14:paraId="3150C3CF" w14:textId="3567CBBB" w:rsidR="00066CE7" w:rsidRDefault="00F04834">
          <w:pPr>
            <w:pStyle w:val="TOC1"/>
            <w:tabs>
              <w:tab w:val="right" w:leader="dot" w:pos="9016"/>
            </w:tabs>
            <w:rPr>
              <w:rFonts w:asciiTheme="minorHAnsi" w:eastAsiaTheme="minorEastAsia" w:hAnsiTheme="minorHAnsi" w:cstheme="minorBidi"/>
              <w:noProof/>
              <w:lang w:eastAsia="en-GB"/>
            </w:rPr>
          </w:pPr>
          <w:hyperlink w:anchor="_Toc170729254" w:history="1">
            <w:r w:rsidR="00066CE7" w:rsidRPr="00AD3361">
              <w:rPr>
                <w:rStyle w:val="Hyperlink"/>
                <w:noProof/>
              </w:rPr>
              <w:t>Orthopaedic and spinal</w:t>
            </w:r>
            <w:r w:rsidR="00066CE7">
              <w:rPr>
                <w:noProof/>
                <w:webHidden/>
              </w:rPr>
              <w:tab/>
            </w:r>
            <w:r w:rsidR="00066CE7">
              <w:rPr>
                <w:noProof/>
                <w:webHidden/>
              </w:rPr>
              <w:fldChar w:fldCharType="begin"/>
            </w:r>
            <w:r w:rsidR="00066CE7">
              <w:rPr>
                <w:noProof/>
                <w:webHidden/>
              </w:rPr>
              <w:instrText xml:space="preserve"> PAGEREF _Toc170729254 \h </w:instrText>
            </w:r>
            <w:r w:rsidR="00066CE7">
              <w:rPr>
                <w:noProof/>
                <w:webHidden/>
              </w:rPr>
            </w:r>
            <w:r w:rsidR="00066CE7">
              <w:rPr>
                <w:noProof/>
                <w:webHidden/>
              </w:rPr>
              <w:fldChar w:fldCharType="separate"/>
            </w:r>
            <w:r w:rsidR="00066CE7">
              <w:rPr>
                <w:noProof/>
                <w:webHidden/>
              </w:rPr>
              <w:t>11</w:t>
            </w:r>
            <w:r w:rsidR="00066CE7">
              <w:rPr>
                <w:noProof/>
                <w:webHidden/>
              </w:rPr>
              <w:fldChar w:fldCharType="end"/>
            </w:r>
          </w:hyperlink>
        </w:p>
        <w:p w14:paraId="0274B2AC" w14:textId="3131A014" w:rsidR="00066CE7" w:rsidRDefault="00F04834">
          <w:pPr>
            <w:pStyle w:val="TOC1"/>
            <w:tabs>
              <w:tab w:val="right" w:leader="dot" w:pos="9016"/>
            </w:tabs>
            <w:rPr>
              <w:rFonts w:asciiTheme="minorHAnsi" w:eastAsiaTheme="minorEastAsia" w:hAnsiTheme="minorHAnsi" w:cstheme="minorBidi"/>
              <w:noProof/>
              <w:lang w:eastAsia="en-GB"/>
            </w:rPr>
          </w:pPr>
          <w:hyperlink w:anchor="_Toc170729255" w:history="1">
            <w:r w:rsidR="00066CE7" w:rsidRPr="00AD3361">
              <w:rPr>
                <w:rStyle w:val="Hyperlink"/>
                <w:noProof/>
              </w:rPr>
              <w:t>Physiotherapy</w:t>
            </w:r>
            <w:r w:rsidR="00066CE7">
              <w:rPr>
                <w:noProof/>
                <w:webHidden/>
              </w:rPr>
              <w:tab/>
            </w:r>
            <w:r w:rsidR="00066CE7">
              <w:rPr>
                <w:noProof/>
                <w:webHidden/>
              </w:rPr>
              <w:fldChar w:fldCharType="begin"/>
            </w:r>
            <w:r w:rsidR="00066CE7">
              <w:rPr>
                <w:noProof/>
                <w:webHidden/>
              </w:rPr>
              <w:instrText xml:space="preserve"> PAGEREF _Toc170729255 \h </w:instrText>
            </w:r>
            <w:r w:rsidR="00066CE7">
              <w:rPr>
                <w:noProof/>
                <w:webHidden/>
              </w:rPr>
            </w:r>
            <w:r w:rsidR="00066CE7">
              <w:rPr>
                <w:noProof/>
                <w:webHidden/>
              </w:rPr>
              <w:fldChar w:fldCharType="separate"/>
            </w:r>
            <w:r w:rsidR="00066CE7">
              <w:rPr>
                <w:noProof/>
                <w:webHidden/>
              </w:rPr>
              <w:t>11</w:t>
            </w:r>
            <w:r w:rsidR="00066CE7">
              <w:rPr>
                <w:noProof/>
                <w:webHidden/>
              </w:rPr>
              <w:fldChar w:fldCharType="end"/>
            </w:r>
          </w:hyperlink>
        </w:p>
        <w:p w14:paraId="51F71520" w14:textId="1AC34DF3" w:rsidR="00066CE7" w:rsidRDefault="00F04834">
          <w:pPr>
            <w:pStyle w:val="TOC1"/>
            <w:tabs>
              <w:tab w:val="right" w:leader="dot" w:pos="9016"/>
            </w:tabs>
            <w:rPr>
              <w:rFonts w:asciiTheme="minorHAnsi" w:eastAsiaTheme="minorEastAsia" w:hAnsiTheme="minorHAnsi" w:cstheme="minorBidi"/>
              <w:noProof/>
              <w:lang w:eastAsia="en-GB"/>
            </w:rPr>
          </w:pPr>
          <w:hyperlink w:anchor="_Toc170729256" w:history="1">
            <w:r w:rsidR="00066CE7" w:rsidRPr="00AD3361">
              <w:rPr>
                <w:rStyle w:val="Hyperlink"/>
                <w:noProof/>
              </w:rPr>
              <w:t>Plastic surgery</w:t>
            </w:r>
            <w:r w:rsidR="00066CE7">
              <w:rPr>
                <w:noProof/>
                <w:webHidden/>
              </w:rPr>
              <w:tab/>
            </w:r>
            <w:r w:rsidR="00066CE7">
              <w:rPr>
                <w:noProof/>
                <w:webHidden/>
              </w:rPr>
              <w:fldChar w:fldCharType="begin"/>
            </w:r>
            <w:r w:rsidR="00066CE7">
              <w:rPr>
                <w:noProof/>
                <w:webHidden/>
              </w:rPr>
              <w:instrText xml:space="preserve"> PAGEREF _Toc170729256 \h </w:instrText>
            </w:r>
            <w:r w:rsidR="00066CE7">
              <w:rPr>
                <w:noProof/>
                <w:webHidden/>
              </w:rPr>
            </w:r>
            <w:r w:rsidR="00066CE7">
              <w:rPr>
                <w:noProof/>
                <w:webHidden/>
              </w:rPr>
              <w:fldChar w:fldCharType="separate"/>
            </w:r>
            <w:r w:rsidR="00066CE7">
              <w:rPr>
                <w:noProof/>
                <w:webHidden/>
              </w:rPr>
              <w:t>11</w:t>
            </w:r>
            <w:r w:rsidR="00066CE7">
              <w:rPr>
                <w:noProof/>
                <w:webHidden/>
              </w:rPr>
              <w:fldChar w:fldCharType="end"/>
            </w:r>
          </w:hyperlink>
        </w:p>
        <w:p w14:paraId="0EF23FA7" w14:textId="6469E442" w:rsidR="00066CE7" w:rsidRDefault="00F04834">
          <w:pPr>
            <w:pStyle w:val="TOC1"/>
            <w:tabs>
              <w:tab w:val="right" w:leader="dot" w:pos="9016"/>
            </w:tabs>
            <w:rPr>
              <w:rFonts w:asciiTheme="minorHAnsi" w:eastAsiaTheme="minorEastAsia" w:hAnsiTheme="minorHAnsi" w:cstheme="minorBidi"/>
              <w:noProof/>
              <w:lang w:eastAsia="en-GB"/>
            </w:rPr>
          </w:pPr>
          <w:hyperlink w:anchor="_Toc170729257" w:history="1">
            <w:r w:rsidR="00066CE7" w:rsidRPr="00AD3361">
              <w:rPr>
                <w:rStyle w:val="Hyperlink"/>
                <w:noProof/>
              </w:rPr>
              <w:t>Renal</w:t>
            </w:r>
            <w:r w:rsidR="00066CE7">
              <w:rPr>
                <w:noProof/>
                <w:webHidden/>
              </w:rPr>
              <w:tab/>
            </w:r>
            <w:r w:rsidR="00066CE7">
              <w:rPr>
                <w:noProof/>
                <w:webHidden/>
              </w:rPr>
              <w:fldChar w:fldCharType="begin"/>
            </w:r>
            <w:r w:rsidR="00066CE7">
              <w:rPr>
                <w:noProof/>
                <w:webHidden/>
              </w:rPr>
              <w:instrText xml:space="preserve"> PAGEREF _Toc170729257 \h </w:instrText>
            </w:r>
            <w:r w:rsidR="00066CE7">
              <w:rPr>
                <w:noProof/>
                <w:webHidden/>
              </w:rPr>
            </w:r>
            <w:r w:rsidR="00066CE7">
              <w:rPr>
                <w:noProof/>
                <w:webHidden/>
              </w:rPr>
              <w:fldChar w:fldCharType="separate"/>
            </w:r>
            <w:r w:rsidR="00066CE7">
              <w:rPr>
                <w:noProof/>
                <w:webHidden/>
              </w:rPr>
              <w:t>12</w:t>
            </w:r>
            <w:r w:rsidR="00066CE7">
              <w:rPr>
                <w:noProof/>
                <w:webHidden/>
              </w:rPr>
              <w:fldChar w:fldCharType="end"/>
            </w:r>
          </w:hyperlink>
        </w:p>
        <w:p w14:paraId="7E8097AC" w14:textId="72F9DD57" w:rsidR="00066CE7" w:rsidRDefault="00F04834">
          <w:pPr>
            <w:pStyle w:val="TOC1"/>
            <w:tabs>
              <w:tab w:val="right" w:leader="dot" w:pos="9016"/>
            </w:tabs>
            <w:rPr>
              <w:rFonts w:asciiTheme="minorHAnsi" w:eastAsiaTheme="minorEastAsia" w:hAnsiTheme="minorHAnsi" w:cstheme="minorBidi"/>
              <w:noProof/>
              <w:lang w:eastAsia="en-GB"/>
            </w:rPr>
          </w:pPr>
          <w:hyperlink w:anchor="_Toc170729258" w:history="1">
            <w:r w:rsidR="00066CE7" w:rsidRPr="00AD3361">
              <w:rPr>
                <w:rStyle w:val="Hyperlink"/>
                <w:noProof/>
              </w:rPr>
              <w:t>Respiratory</w:t>
            </w:r>
            <w:r w:rsidR="00066CE7">
              <w:rPr>
                <w:noProof/>
                <w:webHidden/>
              </w:rPr>
              <w:tab/>
            </w:r>
            <w:r w:rsidR="00066CE7">
              <w:rPr>
                <w:noProof/>
                <w:webHidden/>
              </w:rPr>
              <w:fldChar w:fldCharType="begin"/>
            </w:r>
            <w:r w:rsidR="00066CE7">
              <w:rPr>
                <w:noProof/>
                <w:webHidden/>
              </w:rPr>
              <w:instrText xml:space="preserve"> PAGEREF _Toc170729258 \h </w:instrText>
            </w:r>
            <w:r w:rsidR="00066CE7">
              <w:rPr>
                <w:noProof/>
                <w:webHidden/>
              </w:rPr>
            </w:r>
            <w:r w:rsidR="00066CE7">
              <w:rPr>
                <w:noProof/>
                <w:webHidden/>
              </w:rPr>
              <w:fldChar w:fldCharType="separate"/>
            </w:r>
            <w:r w:rsidR="00066CE7">
              <w:rPr>
                <w:noProof/>
                <w:webHidden/>
              </w:rPr>
              <w:t>12</w:t>
            </w:r>
            <w:r w:rsidR="00066CE7">
              <w:rPr>
                <w:noProof/>
                <w:webHidden/>
              </w:rPr>
              <w:fldChar w:fldCharType="end"/>
            </w:r>
          </w:hyperlink>
        </w:p>
        <w:p w14:paraId="26478F8E" w14:textId="1644B48D" w:rsidR="00066CE7" w:rsidRDefault="00F04834">
          <w:pPr>
            <w:pStyle w:val="TOC1"/>
            <w:tabs>
              <w:tab w:val="right" w:leader="dot" w:pos="9016"/>
            </w:tabs>
            <w:rPr>
              <w:rFonts w:asciiTheme="minorHAnsi" w:eastAsiaTheme="minorEastAsia" w:hAnsiTheme="minorHAnsi" w:cstheme="minorBidi"/>
              <w:noProof/>
              <w:lang w:eastAsia="en-GB"/>
            </w:rPr>
          </w:pPr>
          <w:hyperlink w:anchor="_Toc170729259" w:history="1">
            <w:r w:rsidR="00066CE7" w:rsidRPr="00AD3361">
              <w:rPr>
                <w:rStyle w:val="Hyperlink"/>
                <w:noProof/>
              </w:rPr>
              <w:t>Rheumatology</w:t>
            </w:r>
            <w:r w:rsidR="00066CE7">
              <w:rPr>
                <w:noProof/>
                <w:webHidden/>
              </w:rPr>
              <w:tab/>
            </w:r>
            <w:r w:rsidR="00066CE7">
              <w:rPr>
                <w:noProof/>
                <w:webHidden/>
              </w:rPr>
              <w:fldChar w:fldCharType="begin"/>
            </w:r>
            <w:r w:rsidR="00066CE7">
              <w:rPr>
                <w:noProof/>
                <w:webHidden/>
              </w:rPr>
              <w:instrText xml:space="preserve"> PAGEREF _Toc170729259 \h </w:instrText>
            </w:r>
            <w:r w:rsidR="00066CE7">
              <w:rPr>
                <w:noProof/>
                <w:webHidden/>
              </w:rPr>
            </w:r>
            <w:r w:rsidR="00066CE7">
              <w:rPr>
                <w:noProof/>
                <w:webHidden/>
              </w:rPr>
              <w:fldChar w:fldCharType="separate"/>
            </w:r>
            <w:r w:rsidR="00066CE7">
              <w:rPr>
                <w:noProof/>
                <w:webHidden/>
              </w:rPr>
              <w:t>12</w:t>
            </w:r>
            <w:r w:rsidR="00066CE7">
              <w:rPr>
                <w:noProof/>
                <w:webHidden/>
              </w:rPr>
              <w:fldChar w:fldCharType="end"/>
            </w:r>
          </w:hyperlink>
        </w:p>
        <w:p w14:paraId="225B0DFC" w14:textId="21E9021C" w:rsidR="00066CE7" w:rsidRDefault="00F04834">
          <w:pPr>
            <w:pStyle w:val="TOC1"/>
            <w:tabs>
              <w:tab w:val="right" w:leader="dot" w:pos="9016"/>
            </w:tabs>
            <w:rPr>
              <w:rFonts w:asciiTheme="minorHAnsi" w:eastAsiaTheme="minorEastAsia" w:hAnsiTheme="minorHAnsi" w:cstheme="minorBidi"/>
              <w:noProof/>
              <w:lang w:eastAsia="en-GB"/>
            </w:rPr>
          </w:pPr>
          <w:hyperlink w:anchor="_Toc170729260" w:history="1">
            <w:r w:rsidR="00066CE7" w:rsidRPr="00AD3361">
              <w:rPr>
                <w:rStyle w:val="Hyperlink"/>
                <w:noProof/>
              </w:rPr>
              <w:t>Sleep difficulties</w:t>
            </w:r>
            <w:r w:rsidR="00066CE7">
              <w:rPr>
                <w:noProof/>
                <w:webHidden/>
              </w:rPr>
              <w:tab/>
            </w:r>
            <w:r w:rsidR="00066CE7">
              <w:rPr>
                <w:noProof/>
                <w:webHidden/>
              </w:rPr>
              <w:fldChar w:fldCharType="begin"/>
            </w:r>
            <w:r w:rsidR="00066CE7">
              <w:rPr>
                <w:noProof/>
                <w:webHidden/>
              </w:rPr>
              <w:instrText xml:space="preserve"> PAGEREF _Toc170729260 \h </w:instrText>
            </w:r>
            <w:r w:rsidR="00066CE7">
              <w:rPr>
                <w:noProof/>
                <w:webHidden/>
              </w:rPr>
            </w:r>
            <w:r w:rsidR="00066CE7">
              <w:rPr>
                <w:noProof/>
                <w:webHidden/>
              </w:rPr>
              <w:fldChar w:fldCharType="separate"/>
            </w:r>
            <w:r w:rsidR="00066CE7">
              <w:rPr>
                <w:noProof/>
                <w:webHidden/>
              </w:rPr>
              <w:t>12</w:t>
            </w:r>
            <w:r w:rsidR="00066CE7">
              <w:rPr>
                <w:noProof/>
                <w:webHidden/>
              </w:rPr>
              <w:fldChar w:fldCharType="end"/>
            </w:r>
          </w:hyperlink>
        </w:p>
        <w:p w14:paraId="1A343665" w14:textId="7D47AEED" w:rsidR="00066CE7" w:rsidRDefault="00F04834">
          <w:pPr>
            <w:pStyle w:val="TOC1"/>
            <w:tabs>
              <w:tab w:val="right" w:leader="dot" w:pos="9016"/>
            </w:tabs>
            <w:rPr>
              <w:rFonts w:asciiTheme="minorHAnsi" w:eastAsiaTheme="minorEastAsia" w:hAnsiTheme="minorHAnsi" w:cstheme="minorBidi"/>
              <w:noProof/>
              <w:lang w:eastAsia="en-GB"/>
            </w:rPr>
          </w:pPr>
          <w:hyperlink w:anchor="_Toc170729261" w:history="1">
            <w:r w:rsidR="00066CE7" w:rsidRPr="00AD3361">
              <w:rPr>
                <w:rStyle w:val="Hyperlink"/>
                <w:noProof/>
              </w:rPr>
              <w:t>Speech and language concerns</w:t>
            </w:r>
            <w:r w:rsidR="00066CE7">
              <w:rPr>
                <w:noProof/>
                <w:webHidden/>
              </w:rPr>
              <w:tab/>
            </w:r>
            <w:r w:rsidR="00066CE7">
              <w:rPr>
                <w:noProof/>
                <w:webHidden/>
              </w:rPr>
              <w:fldChar w:fldCharType="begin"/>
            </w:r>
            <w:r w:rsidR="00066CE7">
              <w:rPr>
                <w:noProof/>
                <w:webHidden/>
              </w:rPr>
              <w:instrText xml:space="preserve"> PAGEREF _Toc170729261 \h </w:instrText>
            </w:r>
            <w:r w:rsidR="00066CE7">
              <w:rPr>
                <w:noProof/>
                <w:webHidden/>
              </w:rPr>
            </w:r>
            <w:r w:rsidR="00066CE7">
              <w:rPr>
                <w:noProof/>
                <w:webHidden/>
              </w:rPr>
              <w:fldChar w:fldCharType="separate"/>
            </w:r>
            <w:r w:rsidR="00066CE7">
              <w:rPr>
                <w:noProof/>
                <w:webHidden/>
              </w:rPr>
              <w:t>12</w:t>
            </w:r>
            <w:r w:rsidR="00066CE7">
              <w:rPr>
                <w:noProof/>
                <w:webHidden/>
              </w:rPr>
              <w:fldChar w:fldCharType="end"/>
            </w:r>
          </w:hyperlink>
        </w:p>
        <w:p w14:paraId="60177CDB" w14:textId="2D6A692A" w:rsidR="00066CE7" w:rsidRDefault="00F04834">
          <w:pPr>
            <w:pStyle w:val="TOC1"/>
            <w:tabs>
              <w:tab w:val="right" w:leader="dot" w:pos="9016"/>
            </w:tabs>
            <w:rPr>
              <w:rFonts w:asciiTheme="minorHAnsi" w:eastAsiaTheme="minorEastAsia" w:hAnsiTheme="minorHAnsi" w:cstheme="minorBidi"/>
              <w:noProof/>
              <w:lang w:eastAsia="en-GB"/>
            </w:rPr>
          </w:pPr>
          <w:hyperlink w:anchor="_Toc170729262" w:history="1">
            <w:r w:rsidR="00066CE7" w:rsidRPr="00AD3361">
              <w:rPr>
                <w:rStyle w:val="Hyperlink"/>
                <w:noProof/>
              </w:rPr>
              <w:t>Surgery/Urology</w:t>
            </w:r>
            <w:r w:rsidR="00066CE7">
              <w:rPr>
                <w:noProof/>
                <w:webHidden/>
              </w:rPr>
              <w:tab/>
            </w:r>
            <w:r w:rsidR="00066CE7">
              <w:rPr>
                <w:noProof/>
                <w:webHidden/>
              </w:rPr>
              <w:fldChar w:fldCharType="begin"/>
            </w:r>
            <w:r w:rsidR="00066CE7">
              <w:rPr>
                <w:noProof/>
                <w:webHidden/>
              </w:rPr>
              <w:instrText xml:space="preserve"> PAGEREF _Toc170729262 \h </w:instrText>
            </w:r>
            <w:r w:rsidR="00066CE7">
              <w:rPr>
                <w:noProof/>
                <w:webHidden/>
              </w:rPr>
            </w:r>
            <w:r w:rsidR="00066CE7">
              <w:rPr>
                <w:noProof/>
                <w:webHidden/>
              </w:rPr>
              <w:fldChar w:fldCharType="separate"/>
            </w:r>
            <w:r w:rsidR="00066CE7">
              <w:rPr>
                <w:noProof/>
                <w:webHidden/>
              </w:rPr>
              <w:t>13</w:t>
            </w:r>
            <w:r w:rsidR="00066CE7">
              <w:rPr>
                <w:noProof/>
                <w:webHidden/>
              </w:rPr>
              <w:fldChar w:fldCharType="end"/>
            </w:r>
          </w:hyperlink>
        </w:p>
        <w:p w14:paraId="001DD84C" w14:textId="74CA9D8E" w:rsidR="00066CE7" w:rsidRDefault="00F04834">
          <w:pPr>
            <w:pStyle w:val="TOC1"/>
            <w:tabs>
              <w:tab w:val="right" w:leader="dot" w:pos="9016"/>
            </w:tabs>
            <w:rPr>
              <w:rFonts w:asciiTheme="minorHAnsi" w:eastAsiaTheme="minorEastAsia" w:hAnsiTheme="minorHAnsi" w:cstheme="minorBidi"/>
              <w:noProof/>
              <w:lang w:eastAsia="en-GB"/>
            </w:rPr>
          </w:pPr>
          <w:hyperlink w:anchor="_Toc170729263" w:history="1">
            <w:r w:rsidR="00066CE7" w:rsidRPr="00AD3361">
              <w:rPr>
                <w:rStyle w:val="Hyperlink"/>
                <w:noProof/>
              </w:rPr>
              <w:t>Tics</w:t>
            </w:r>
            <w:r w:rsidR="00066CE7">
              <w:rPr>
                <w:noProof/>
                <w:webHidden/>
              </w:rPr>
              <w:tab/>
            </w:r>
            <w:r w:rsidR="00066CE7">
              <w:rPr>
                <w:noProof/>
                <w:webHidden/>
              </w:rPr>
              <w:fldChar w:fldCharType="begin"/>
            </w:r>
            <w:r w:rsidR="00066CE7">
              <w:rPr>
                <w:noProof/>
                <w:webHidden/>
              </w:rPr>
              <w:instrText xml:space="preserve"> PAGEREF _Toc170729263 \h </w:instrText>
            </w:r>
            <w:r w:rsidR="00066CE7">
              <w:rPr>
                <w:noProof/>
                <w:webHidden/>
              </w:rPr>
            </w:r>
            <w:r w:rsidR="00066CE7">
              <w:rPr>
                <w:noProof/>
                <w:webHidden/>
              </w:rPr>
              <w:fldChar w:fldCharType="separate"/>
            </w:r>
            <w:r w:rsidR="00066CE7">
              <w:rPr>
                <w:noProof/>
                <w:webHidden/>
              </w:rPr>
              <w:t>13</w:t>
            </w:r>
            <w:r w:rsidR="00066CE7">
              <w:rPr>
                <w:noProof/>
                <w:webHidden/>
              </w:rPr>
              <w:fldChar w:fldCharType="end"/>
            </w:r>
          </w:hyperlink>
        </w:p>
        <w:p w14:paraId="13FF7CF5" w14:textId="1AF1D911" w:rsidR="00066CE7" w:rsidRDefault="00F04834">
          <w:pPr>
            <w:pStyle w:val="TOC1"/>
            <w:tabs>
              <w:tab w:val="right" w:leader="dot" w:pos="9016"/>
            </w:tabs>
            <w:rPr>
              <w:rFonts w:asciiTheme="minorHAnsi" w:eastAsiaTheme="minorEastAsia" w:hAnsiTheme="minorHAnsi" w:cstheme="minorBidi"/>
              <w:noProof/>
              <w:lang w:eastAsia="en-GB"/>
            </w:rPr>
          </w:pPr>
          <w:hyperlink w:anchor="_Toc170729264" w:history="1">
            <w:r w:rsidR="00066CE7" w:rsidRPr="00AD3361">
              <w:rPr>
                <w:rStyle w:val="Hyperlink"/>
                <w:noProof/>
              </w:rPr>
              <w:t>Tongue tie</w:t>
            </w:r>
            <w:r w:rsidR="00066CE7">
              <w:rPr>
                <w:noProof/>
                <w:webHidden/>
              </w:rPr>
              <w:tab/>
            </w:r>
            <w:r w:rsidR="00066CE7">
              <w:rPr>
                <w:noProof/>
                <w:webHidden/>
              </w:rPr>
              <w:fldChar w:fldCharType="begin"/>
            </w:r>
            <w:r w:rsidR="00066CE7">
              <w:rPr>
                <w:noProof/>
                <w:webHidden/>
              </w:rPr>
              <w:instrText xml:space="preserve"> PAGEREF _Toc170729264 \h </w:instrText>
            </w:r>
            <w:r w:rsidR="00066CE7">
              <w:rPr>
                <w:noProof/>
                <w:webHidden/>
              </w:rPr>
            </w:r>
            <w:r w:rsidR="00066CE7">
              <w:rPr>
                <w:noProof/>
                <w:webHidden/>
              </w:rPr>
              <w:fldChar w:fldCharType="separate"/>
            </w:r>
            <w:r w:rsidR="00066CE7">
              <w:rPr>
                <w:noProof/>
                <w:webHidden/>
              </w:rPr>
              <w:t>13</w:t>
            </w:r>
            <w:r w:rsidR="00066CE7">
              <w:rPr>
                <w:noProof/>
                <w:webHidden/>
              </w:rPr>
              <w:fldChar w:fldCharType="end"/>
            </w:r>
          </w:hyperlink>
        </w:p>
        <w:p w14:paraId="5C6A5F85" w14:textId="2DB3D993" w:rsidR="00E94589" w:rsidRDefault="00E94589">
          <w:pPr>
            <w:rPr>
              <w:b/>
              <w:bCs/>
              <w:noProof/>
            </w:rPr>
          </w:pPr>
          <w:r>
            <w:rPr>
              <w:b/>
              <w:bCs/>
              <w:noProof/>
            </w:rPr>
            <w:lastRenderedPageBreak/>
            <w:fldChar w:fldCharType="end"/>
          </w:r>
        </w:p>
      </w:sdtContent>
    </w:sdt>
    <w:tbl>
      <w:tblPr>
        <w:tblStyle w:val="TableGrid"/>
        <w:tblW w:w="5425"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4891"/>
        <w:gridCol w:w="4891"/>
      </w:tblGrid>
      <w:tr w:rsidR="001B63E3" w:rsidRPr="004D5D9F" w14:paraId="4F38ADD6" w14:textId="77777777" w:rsidTr="00954198">
        <w:trPr>
          <w:trHeight w:val="491"/>
          <w:tblHeader/>
          <w:jc w:val="center"/>
        </w:trPr>
        <w:tc>
          <w:tcPr>
            <w:tcW w:w="5000" w:type="pct"/>
            <w:gridSpan w:val="2"/>
            <w:shd w:val="clear" w:color="auto" w:fill="4472C4" w:themeFill="accent5"/>
            <w:vAlign w:val="center"/>
          </w:tcPr>
          <w:bookmarkStart w:id="3" w:name="_Toc170729228"/>
          <w:p w14:paraId="77DF5E7C" w14:textId="77777777" w:rsidR="001B63E3" w:rsidRPr="001B63E3" w:rsidRDefault="001B3EB7" w:rsidP="00954198">
            <w:pPr>
              <w:pStyle w:val="Heading1"/>
              <w:jc w:val="left"/>
              <w:outlineLvl w:val="0"/>
            </w:pPr>
            <w:r>
              <w:rPr>
                <w:b w:val="0"/>
                <w:noProof/>
                <w:lang w:eastAsia="en-GB"/>
              </w:rPr>
              <mc:AlternateContent>
                <mc:Choice Requires="wps">
                  <w:drawing>
                    <wp:anchor distT="0" distB="0" distL="114300" distR="114300" simplePos="0" relativeHeight="251659264" behindDoc="0" locked="0" layoutInCell="1" allowOverlap="1" wp14:anchorId="1417C2D3" wp14:editId="6E99DEDC">
                      <wp:simplePos x="0" y="0"/>
                      <wp:positionH relativeFrom="column">
                        <wp:posOffset>4089400</wp:posOffset>
                      </wp:positionH>
                      <wp:positionV relativeFrom="paragraph">
                        <wp:posOffset>1905</wp:posOffset>
                      </wp:positionV>
                      <wp:extent cx="2050415" cy="301625"/>
                      <wp:effectExtent l="0" t="0" r="0" b="3175"/>
                      <wp:wrapNone/>
                      <wp:docPr id="8" name="Rectangle 8"/>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C9FDF3" w14:textId="77777777" w:rsidR="000D2D1F" w:rsidRPr="00A9468E" w:rsidRDefault="000D2D1F" w:rsidP="001B3EB7">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17C2D3" id="Rectangle 8" o:spid="_x0000_s1026" style="position:absolute;margin-left:322pt;margin-top:.15pt;width:161.45pt;height: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" filled="f" stroked="f" strokeweight="1pt">
                      <v:textbox>
                        <w:txbxContent>
                          <w:p w14:paraId="43C9FDF3" w14:textId="77777777" w:rsidR="000D2D1F" w:rsidRPr="00A9468E" w:rsidRDefault="000D2D1F" w:rsidP="001B3EB7">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rsidRPr="001B63E3">
              <w:t>Allergy</w:t>
            </w:r>
            <w:bookmarkEnd w:id="3"/>
          </w:p>
        </w:tc>
      </w:tr>
      <w:tr w:rsidR="001B63E3" w:rsidRPr="00BC6375" w14:paraId="3BF6CF8E" w14:textId="77777777" w:rsidTr="001B63E3">
        <w:trPr>
          <w:tblHeader/>
          <w:jc w:val="center"/>
        </w:trPr>
        <w:tc>
          <w:tcPr>
            <w:tcW w:w="2500" w:type="pct"/>
            <w:tcMar>
              <w:top w:w="85" w:type="dxa"/>
              <w:bottom w:w="85" w:type="dxa"/>
            </w:tcMar>
          </w:tcPr>
          <w:p w14:paraId="4C71CF12" w14:textId="77777777" w:rsidR="001B63E3" w:rsidRPr="001B63E3" w:rsidRDefault="001B63E3" w:rsidP="00192484">
            <w:pPr>
              <w:pStyle w:val="ListParagraph"/>
              <w:ind w:left="0"/>
              <w:rPr>
                <w:rFonts w:cstheme="minorHAnsi"/>
                <w:b/>
              </w:rPr>
            </w:pPr>
            <w:r w:rsidRPr="001B63E3">
              <w:rPr>
                <w:rFonts w:cstheme="minorHAnsi"/>
                <w:b/>
              </w:rPr>
              <w:t>Evelina London Children’s Hospital</w:t>
            </w:r>
          </w:p>
        </w:tc>
        <w:tc>
          <w:tcPr>
            <w:tcW w:w="2500" w:type="pct"/>
            <w:tcMar>
              <w:top w:w="85" w:type="dxa"/>
              <w:bottom w:w="85" w:type="dxa"/>
            </w:tcMar>
          </w:tcPr>
          <w:p w14:paraId="4521C7B2" w14:textId="77777777" w:rsidR="001B63E3" w:rsidRPr="001B63E3" w:rsidRDefault="001B63E3" w:rsidP="00192484">
            <w:pPr>
              <w:pStyle w:val="ListParagraph"/>
              <w:ind w:left="0"/>
              <w:rPr>
                <w:rFonts w:cstheme="minorHAnsi"/>
                <w:b/>
              </w:rPr>
            </w:pPr>
            <w:r w:rsidRPr="001B63E3">
              <w:rPr>
                <w:rFonts w:cstheme="minorHAnsi"/>
                <w:b/>
                <w:bCs/>
                <w:color w:val="000000" w:themeColor="text1"/>
              </w:rPr>
              <w:t>King’s College Hospital</w:t>
            </w:r>
          </w:p>
        </w:tc>
      </w:tr>
      <w:tr w:rsidR="001B63E3" w:rsidRPr="00BC6375" w14:paraId="2F963E2F" w14:textId="77777777" w:rsidTr="001B63E3">
        <w:trPr>
          <w:tblHeader/>
          <w:jc w:val="center"/>
        </w:trPr>
        <w:tc>
          <w:tcPr>
            <w:tcW w:w="2500" w:type="pct"/>
            <w:tcMar>
              <w:top w:w="85" w:type="dxa"/>
              <w:bottom w:w="85" w:type="dxa"/>
            </w:tcMar>
          </w:tcPr>
          <w:p w14:paraId="068556E7" w14:textId="77777777" w:rsidR="001B63E3" w:rsidRDefault="001B63E3" w:rsidP="00192484">
            <w:pPr>
              <w:pStyle w:val="ListParagraph"/>
              <w:ind w:left="0"/>
              <w:rPr>
                <w:rFonts w:cstheme="minorHAnsi"/>
                <w:b/>
                <w:color w:val="002060"/>
              </w:rPr>
            </w:pPr>
            <w:r>
              <w:rPr>
                <w:rFonts w:cstheme="minorHAnsi"/>
              </w:rPr>
              <w:t>In the</w:t>
            </w:r>
            <w:r w:rsidRPr="001E58C1">
              <w:rPr>
                <w:rFonts w:cstheme="minorHAnsi"/>
              </w:rPr>
              <w:t xml:space="preserve"> first instance, please discuss with your CHT. </w:t>
            </w:r>
            <w:r w:rsidR="00624127">
              <w:rPr>
                <w:rFonts w:cstheme="minorHAnsi"/>
              </w:rPr>
              <w:t xml:space="preserve">If advised, can refer via </w:t>
            </w:r>
            <w:r w:rsidR="00624127">
              <w:rPr>
                <w:rFonts w:cstheme="minorHAnsi"/>
                <w:b/>
                <w:color w:val="002060"/>
              </w:rPr>
              <w:t>e-</w:t>
            </w:r>
            <w:r w:rsidR="00624127" w:rsidRPr="008F4773">
              <w:rPr>
                <w:rFonts w:cstheme="minorHAnsi"/>
                <w:b/>
                <w:color w:val="002060"/>
              </w:rPr>
              <w:t>RS</w:t>
            </w:r>
            <w:r w:rsidR="00624127" w:rsidRPr="00624127">
              <w:rPr>
                <w:rFonts w:cstheme="minorHAnsi"/>
              </w:rPr>
              <w:t>:</w:t>
            </w:r>
          </w:p>
          <w:p w14:paraId="44638700" w14:textId="77777777" w:rsidR="00624127" w:rsidRPr="008F4773" w:rsidRDefault="00624127" w:rsidP="00624127">
            <w:pPr>
              <w:pStyle w:val="ListParagraph"/>
              <w:ind w:left="0"/>
              <w:rPr>
                <w:rFonts w:cstheme="minorHAnsi"/>
                <w:b/>
                <w:color w:val="002060"/>
              </w:rPr>
            </w:pPr>
            <w:r w:rsidRPr="008F4773">
              <w:rPr>
                <w:rFonts w:cstheme="minorHAnsi"/>
                <w:b/>
                <w:color w:val="002060"/>
              </w:rPr>
              <w:t>Specialty:</w:t>
            </w:r>
            <w:r>
              <w:rPr>
                <w:rFonts w:cstheme="minorHAnsi"/>
                <w:b/>
                <w:color w:val="002060"/>
              </w:rPr>
              <w:t xml:space="preserve"> </w:t>
            </w:r>
            <w:r w:rsidRPr="0064326E">
              <w:rPr>
                <w:rFonts w:cstheme="minorHAnsi"/>
                <w:color w:val="002060"/>
              </w:rPr>
              <w:t>Children's &amp; Adolescent Services</w:t>
            </w:r>
          </w:p>
          <w:p w14:paraId="393EF5D9" w14:textId="77777777" w:rsidR="00624127" w:rsidRPr="008F4773" w:rsidRDefault="00624127" w:rsidP="00624127">
            <w:pPr>
              <w:pStyle w:val="ListParagraph"/>
              <w:ind w:left="0"/>
              <w:rPr>
                <w:rFonts w:cstheme="minorHAnsi"/>
                <w:b/>
                <w:color w:val="002060"/>
              </w:rPr>
            </w:pPr>
            <w:r w:rsidRPr="008F4773">
              <w:rPr>
                <w:rFonts w:cstheme="minorHAnsi"/>
                <w:b/>
                <w:color w:val="002060"/>
              </w:rPr>
              <w:t>Clinic type:</w:t>
            </w:r>
            <w:r>
              <w:rPr>
                <w:rFonts w:cstheme="minorHAnsi"/>
                <w:b/>
                <w:color w:val="002060"/>
              </w:rPr>
              <w:t xml:space="preserve"> </w:t>
            </w:r>
            <w:r w:rsidRPr="00991A9C">
              <w:rPr>
                <w:rFonts w:cstheme="minorHAnsi"/>
                <w:color w:val="002060"/>
              </w:rPr>
              <w:t>Allergy</w:t>
            </w:r>
          </w:p>
          <w:p w14:paraId="3F6A606C" w14:textId="77777777" w:rsidR="00624127" w:rsidRPr="00991A9C" w:rsidRDefault="00624127" w:rsidP="00624127">
            <w:pPr>
              <w:rPr>
                <w:rFonts w:cstheme="minorHAnsi"/>
                <w:color w:val="002060"/>
              </w:rPr>
            </w:pPr>
            <w:r>
              <w:rPr>
                <w:b/>
                <w:color w:val="002060"/>
              </w:rPr>
              <w:t>Service name</w:t>
            </w:r>
            <w:r w:rsidRPr="008F4773">
              <w:rPr>
                <w:rFonts w:cstheme="minorHAnsi"/>
                <w:b/>
                <w:color w:val="002060"/>
              </w:rPr>
              <w:t>:</w:t>
            </w:r>
            <w:r w:rsidRPr="008F4773">
              <w:rPr>
                <w:rFonts w:cstheme="minorHAnsi"/>
                <w:color w:val="002060"/>
              </w:rPr>
              <w:t xml:space="preserve"> </w:t>
            </w:r>
            <w:r>
              <w:rPr>
                <w:rFonts w:cstheme="minorHAnsi"/>
                <w:color w:val="002060"/>
              </w:rPr>
              <w:t>F2F Children’s Allergy Service -</w:t>
            </w:r>
            <w:r w:rsidRPr="00991A9C">
              <w:rPr>
                <w:rFonts w:cstheme="minorHAnsi"/>
                <w:color w:val="002060"/>
              </w:rPr>
              <w:t xml:space="preserve"> Evelina Children’s Hospital – St Thomas’ Site – RJ1</w:t>
            </w:r>
            <w:r>
              <w:rPr>
                <w:rFonts w:cstheme="minorHAnsi"/>
                <w:color w:val="002060"/>
              </w:rPr>
              <w:t>*</w:t>
            </w:r>
          </w:p>
          <w:p w14:paraId="6F01D9DC" w14:textId="77777777" w:rsidR="001B63E3" w:rsidRDefault="001B63E3" w:rsidP="00192484">
            <w:pPr>
              <w:pStyle w:val="ListParagraph"/>
              <w:ind w:left="0"/>
              <w:rPr>
                <w:rFonts w:cstheme="minorHAnsi"/>
              </w:rPr>
            </w:pPr>
          </w:p>
          <w:p w14:paraId="350FC9D4" w14:textId="77777777" w:rsidR="00624127" w:rsidRDefault="00624127" w:rsidP="00192484">
            <w:pPr>
              <w:pStyle w:val="ListParagraph"/>
              <w:ind w:left="0"/>
              <w:rPr>
                <w:rFonts w:cstheme="minorHAnsi"/>
              </w:rPr>
            </w:pPr>
            <w:r>
              <w:rPr>
                <w:rFonts w:cstheme="minorHAnsi"/>
              </w:rPr>
              <w:t xml:space="preserve">There are a number of different services available, including a transition adolescent service, a drug allergy service, a yellow fever vaccination assessment and a </w:t>
            </w:r>
            <w:r w:rsidR="00E65D7B">
              <w:rPr>
                <w:rFonts w:cstheme="minorHAnsi"/>
              </w:rPr>
              <w:t>video allergy clinic for babies under 10months old.</w:t>
            </w:r>
          </w:p>
          <w:p w14:paraId="39BE9C10" w14:textId="77777777" w:rsidR="00E65D7B" w:rsidRDefault="00E65D7B" w:rsidP="00192484">
            <w:pPr>
              <w:pStyle w:val="ListParagraph"/>
              <w:ind w:left="0"/>
              <w:rPr>
                <w:rFonts w:cstheme="minorHAnsi"/>
              </w:rPr>
            </w:pPr>
          </w:p>
          <w:p w14:paraId="6075E7AE" w14:textId="77777777" w:rsidR="001B63E3" w:rsidRPr="002A3D8F" w:rsidRDefault="001B63E3" w:rsidP="00192484">
            <w:pPr>
              <w:pStyle w:val="ListParagraph"/>
              <w:ind w:left="0"/>
              <w:rPr>
                <w:rFonts w:cstheme="minorHAnsi"/>
              </w:rPr>
            </w:pPr>
            <w:r>
              <w:rPr>
                <w:rFonts w:cstheme="minorHAnsi"/>
              </w:rPr>
              <w:t>Website</w:t>
            </w:r>
            <w:r w:rsidR="00E65D7B">
              <w:rPr>
                <w:rFonts w:cstheme="minorHAnsi"/>
              </w:rPr>
              <w:t xml:space="preserve"> including additional </w:t>
            </w:r>
            <w:r w:rsidR="00E65D7B">
              <w:rPr>
                <w:rFonts w:cstheme="minorHAnsi"/>
                <w:b/>
                <w:color w:val="002060"/>
              </w:rPr>
              <w:t>e-</w:t>
            </w:r>
            <w:r w:rsidR="00E65D7B" w:rsidRPr="008F4773">
              <w:rPr>
                <w:rFonts w:cstheme="minorHAnsi"/>
                <w:b/>
                <w:color w:val="002060"/>
              </w:rPr>
              <w:t>RS</w:t>
            </w:r>
            <w:r w:rsidR="00E65D7B">
              <w:rPr>
                <w:rFonts w:cstheme="minorHAnsi"/>
              </w:rPr>
              <w:t xml:space="preserve"> information</w:t>
            </w:r>
            <w:r>
              <w:rPr>
                <w:rFonts w:cstheme="minorHAnsi"/>
              </w:rPr>
              <w:t xml:space="preserve">: </w:t>
            </w:r>
            <w:hyperlink r:id="rId24" w:history="1">
              <w:r>
                <w:rPr>
                  <w:rStyle w:val="Hyperlink"/>
                </w:rPr>
                <w:t>Allergy service | Evelina London</w:t>
              </w:r>
            </w:hyperlink>
          </w:p>
        </w:tc>
        <w:tc>
          <w:tcPr>
            <w:tcW w:w="2500" w:type="pct"/>
            <w:tcMar>
              <w:top w:w="85" w:type="dxa"/>
              <w:bottom w:w="85" w:type="dxa"/>
            </w:tcMar>
          </w:tcPr>
          <w:p w14:paraId="2645DE32" w14:textId="77777777" w:rsidR="001B63E3" w:rsidRPr="008F4773" w:rsidRDefault="001B63E3" w:rsidP="00192484">
            <w:pPr>
              <w:pStyle w:val="ListParagraph"/>
              <w:ind w:left="0"/>
              <w:rPr>
                <w:rFonts w:cstheme="minorHAnsi"/>
              </w:rPr>
            </w:pPr>
            <w:r>
              <w:rPr>
                <w:rFonts w:cstheme="minorHAnsi"/>
              </w:rPr>
              <w:t>In the</w:t>
            </w:r>
            <w:r w:rsidRPr="001E58C1">
              <w:rPr>
                <w:rFonts w:cstheme="minorHAnsi"/>
              </w:rPr>
              <w:t xml:space="preserve"> first instance, please discuss with your CHT. If instructed to refer</w:t>
            </w:r>
            <w:r>
              <w:rPr>
                <w:rFonts w:cstheme="minorHAnsi"/>
              </w:rPr>
              <w:t xml:space="preserve"> </w:t>
            </w:r>
            <w:r w:rsidRPr="00BC6375">
              <w:rPr>
                <w:rFonts w:cstheme="minorHAnsi"/>
              </w:rPr>
              <w:t xml:space="preserve">consider </w:t>
            </w:r>
            <w:r>
              <w:rPr>
                <w:rFonts w:cstheme="minorHAnsi"/>
                <w:b/>
                <w:color w:val="002060"/>
              </w:rPr>
              <w:t>e-</w:t>
            </w:r>
            <w:r w:rsidRPr="008F4773">
              <w:rPr>
                <w:rFonts w:cstheme="minorHAnsi"/>
                <w:b/>
                <w:color w:val="002060"/>
              </w:rPr>
              <w:t>RS</w:t>
            </w:r>
            <w:r w:rsidRPr="008F4773">
              <w:rPr>
                <w:rFonts w:cstheme="minorHAnsi"/>
                <w:color w:val="002060"/>
              </w:rPr>
              <w:t xml:space="preserve"> </w:t>
            </w:r>
            <w:r w:rsidRPr="00BC6375">
              <w:rPr>
                <w:rFonts w:cstheme="minorHAnsi"/>
              </w:rPr>
              <w:t>advice and guidance function with an option to convert to appointment</w:t>
            </w:r>
            <w:r>
              <w:rPr>
                <w:rFonts w:cstheme="minorHAnsi"/>
              </w:rPr>
              <w:t>.</w:t>
            </w:r>
          </w:p>
          <w:p w14:paraId="6169F1CA" w14:textId="77777777" w:rsidR="001B63E3" w:rsidRPr="008F4773" w:rsidRDefault="001B63E3" w:rsidP="00192484">
            <w:pPr>
              <w:pStyle w:val="ListParagraph"/>
              <w:ind w:left="0"/>
              <w:rPr>
                <w:rFonts w:cstheme="minorHAnsi"/>
                <w:b/>
                <w:color w:val="002060"/>
              </w:rPr>
            </w:pPr>
            <w:r w:rsidRPr="008F4773">
              <w:rPr>
                <w:rFonts w:cstheme="minorHAnsi"/>
                <w:b/>
                <w:color w:val="002060"/>
              </w:rPr>
              <w:t>Specialty:</w:t>
            </w:r>
            <w:r>
              <w:rPr>
                <w:rFonts w:cstheme="minorHAnsi"/>
                <w:b/>
                <w:color w:val="002060"/>
              </w:rPr>
              <w:t xml:space="preserve"> </w:t>
            </w:r>
            <w:r w:rsidRPr="002A14E6">
              <w:rPr>
                <w:rFonts w:cstheme="minorHAnsi"/>
                <w:color w:val="002060"/>
              </w:rPr>
              <w:t>Children</w:t>
            </w:r>
            <w:r>
              <w:rPr>
                <w:rFonts w:cstheme="minorHAnsi"/>
                <w:color w:val="002060"/>
              </w:rPr>
              <w:t>’s</w:t>
            </w:r>
            <w:r w:rsidRPr="002A14E6">
              <w:rPr>
                <w:rFonts w:cstheme="minorHAnsi"/>
                <w:color w:val="002060"/>
              </w:rPr>
              <w:t xml:space="preserve"> &amp; Adolescent Services</w:t>
            </w:r>
          </w:p>
          <w:p w14:paraId="386DB31E" w14:textId="77777777" w:rsidR="001B63E3" w:rsidRPr="008F4773" w:rsidRDefault="001B63E3" w:rsidP="00192484">
            <w:pPr>
              <w:pStyle w:val="ListParagraph"/>
              <w:ind w:left="0"/>
              <w:rPr>
                <w:rFonts w:cstheme="minorHAnsi"/>
                <w:b/>
                <w:color w:val="002060"/>
              </w:rPr>
            </w:pPr>
            <w:r w:rsidRPr="008F4773">
              <w:rPr>
                <w:rFonts w:cstheme="minorHAnsi"/>
                <w:b/>
                <w:color w:val="002060"/>
              </w:rPr>
              <w:t>Clinic type:</w:t>
            </w:r>
            <w:r>
              <w:rPr>
                <w:rFonts w:cstheme="minorHAnsi"/>
                <w:b/>
                <w:color w:val="002060"/>
              </w:rPr>
              <w:t xml:space="preserve"> </w:t>
            </w:r>
            <w:r w:rsidRPr="002A14E6">
              <w:rPr>
                <w:rFonts w:cstheme="minorHAnsi"/>
                <w:color w:val="002060"/>
              </w:rPr>
              <w:t>Allergy</w:t>
            </w:r>
          </w:p>
          <w:p w14:paraId="637D4C7B" w14:textId="77777777" w:rsidR="001B63E3" w:rsidRDefault="001B63E3" w:rsidP="00192484">
            <w:pPr>
              <w:pStyle w:val="ListParagraph"/>
              <w:ind w:left="0"/>
              <w:rPr>
                <w:rFonts w:cstheme="minorHAnsi"/>
                <w:color w:val="002060"/>
              </w:rPr>
            </w:pPr>
            <w:r>
              <w:rPr>
                <w:b/>
                <w:color w:val="002060"/>
              </w:rPr>
              <w:t>Service name</w:t>
            </w:r>
            <w:r w:rsidRPr="008F4773">
              <w:rPr>
                <w:rFonts w:cstheme="minorHAnsi"/>
                <w:b/>
                <w:color w:val="002060"/>
              </w:rPr>
              <w:t>:</w:t>
            </w:r>
            <w:r w:rsidRPr="008F4773">
              <w:rPr>
                <w:rFonts w:cstheme="minorHAnsi"/>
                <w:color w:val="002060"/>
              </w:rPr>
              <w:t xml:space="preserve"> </w:t>
            </w:r>
            <w:r w:rsidRPr="002A14E6">
              <w:rPr>
                <w:rFonts w:cstheme="minorHAnsi"/>
                <w:color w:val="002060"/>
              </w:rPr>
              <w:t>Child &amp; Adolescent - Paediatric Allergy &amp; Immunology Outpatients - @ DH for King's College - RJZ</w:t>
            </w:r>
            <w:r>
              <w:rPr>
                <w:rFonts w:cstheme="minorHAnsi"/>
                <w:color w:val="002060"/>
              </w:rPr>
              <w:t xml:space="preserve"> </w:t>
            </w:r>
          </w:p>
          <w:p w14:paraId="58EBE891" w14:textId="77777777" w:rsidR="001B63E3" w:rsidRDefault="001B63E3" w:rsidP="00192484">
            <w:pPr>
              <w:pStyle w:val="ListParagraph"/>
              <w:ind w:left="0"/>
              <w:rPr>
                <w:rFonts w:cstheme="minorHAnsi"/>
              </w:rPr>
            </w:pPr>
          </w:p>
          <w:p w14:paraId="6D45F35E" w14:textId="77777777" w:rsidR="001B63E3" w:rsidRPr="00BC6375" w:rsidRDefault="001B63E3" w:rsidP="00192484">
            <w:pPr>
              <w:pStyle w:val="ListParagraph"/>
              <w:ind w:left="0"/>
              <w:rPr>
                <w:rFonts w:cstheme="minorHAnsi"/>
              </w:rPr>
            </w:pPr>
            <w:r>
              <w:rPr>
                <w:rFonts w:cstheme="minorHAnsi"/>
              </w:rPr>
              <w:t xml:space="preserve">Website: </w:t>
            </w:r>
            <w:hyperlink r:id="rId25" w:history="1">
              <w:r>
                <w:rPr>
                  <w:rStyle w:val="Hyperlink"/>
                </w:rPr>
                <w:t xml:space="preserve">Paediatric allergy | King's College Hospital </w:t>
              </w:r>
            </w:hyperlink>
          </w:p>
        </w:tc>
      </w:tr>
      <w:tr w:rsidR="001B63E3" w:rsidRPr="00991A9C" w14:paraId="7BB0D8C2" w14:textId="77777777" w:rsidTr="001B63E3">
        <w:trPr>
          <w:tblHeader/>
          <w:jc w:val="center"/>
        </w:trPr>
        <w:tc>
          <w:tcPr>
            <w:tcW w:w="5000" w:type="pct"/>
            <w:gridSpan w:val="2"/>
            <w:tcMar>
              <w:top w:w="85" w:type="dxa"/>
              <w:bottom w:w="85" w:type="dxa"/>
            </w:tcMar>
            <w:vAlign w:val="center"/>
          </w:tcPr>
          <w:p w14:paraId="31DC4D3E" w14:textId="77777777" w:rsidR="001B63E3" w:rsidRPr="00DF2559" w:rsidRDefault="001B63E3" w:rsidP="00192484">
            <w:pPr>
              <w:rPr>
                <w:bCs/>
              </w:rPr>
            </w:pPr>
            <w:r w:rsidRPr="00DF2559">
              <w:rPr>
                <w:bCs/>
              </w:rPr>
              <w:t xml:space="preserve">Food allergies may be suitable for dietetics alone, via </w:t>
            </w:r>
            <w:r>
              <w:rPr>
                <w:rFonts w:cstheme="minorHAnsi"/>
                <w:b/>
                <w:color w:val="002060"/>
              </w:rPr>
              <w:t>e-</w:t>
            </w:r>
            <w:r w:rsidRPr="008F4773">
              <w:rPr>
                <w:rFonts w:cstheme="minorHAnsi"/>
                <w:b/>
                <w:color w:val="002060"/>
              </w:rPr>
              <w:t>RS</w:t>
            </w:r>
            <w:r w:rsidRPr="00DF2559">
              <w:rPr>
                <w:bCs/>
              </w:rPr>
              <w:t xml:space="preserve">: </w:t>
            </w:r>
          </w:p>
          <w:p w14:paraId="6B8C17E4" w14:textId="77777777" w:rsidR="001B63E3" w:rsidRPr="002A3D8F" w:rsidRDefault="001B63E3" w:rsidP="00192484">
            <w:pPr>
              <w:pStyle w:val="ListParagraph"/>
              <w:numPr>
                <w:ilvl w:val="0"/>
                <w:numId w:val="77"/>
              </w:numPr>
              <w:rPr>
                <w:b/>
                <w:bCs/>
                <w:color w:val="FF0000"/>
              </w:rPr>
            </w:pPr>
            <w:r w:rsidRPr="002A3D8F">
              <w:rPr>
                <w:b/>
                <w:bCs/>
              </w:rPr>
              <w:t>DISH (dietetics investigational skin prick test)</w:t>
            </w:r>
            <w:r>
              <w:rPr>
                <w:b/>
                <w:bCs/>
              </w:rPr>
              <w:t xml:space="preserve"> - f</w:t>
            </w:r>
            <w:r w:rsidRPr="002A3D8F">
              <w:rPr>
                <w:b/>
                <w:bCs/>
              </w:rPr>
              <w:t>or children with allergies, no asthma or eczema:</w:t>
            </w:r>
          </w:p>
          <w:p w14:paraId="787D73E5" w14:textId="77777777" w:rsidR="001B63E3" w:rsidRDefault="001B63E3" w:rsidP="00192484">
            <w:pPr>
              <w:pStyle w:val="ListParagraph"/>
              <w:numPr>
                <w:ilvl w:val="0"/>
                <w:numId w:val="60"/>
              </w:numPr>
              <w:rPr>
                <w:rFonts w:cstheme="minorHAnsi"/>
              </w:rPr>
            </w:pPr>
            <w:r w:rsidRPr="002A3D8F">
              <w:rPr>
                <w:rFonts w:cstheme="minorHAnsi"/>
              </w:rPr>
              <w:t xml:space="preserve">Can be referred directly to the DISH clinic, via </w:t>
            </w:r>
            <w:r>
              <w:rPr>
                <w:rFonts w:cstheme="minorHAnsi"/>
                <w:b/>
                <w:color w:val="002060"/>
              </w:rPr>
              <w:t>e-</w:t>
            </w:r>
            <w:r w:rsidRPr="008F4773">
              <w:rPr>
                <w:rFonts w:cstheme="minorHAnsi"/>
                <w:b/>
                <w:color w:val="002060"/>
              </w:rPr>
              <w:t>RS</w:t>
            </w:r>
            <w:r w:rsidRPr="008F4773">
              <w:rPr>
                <w:rFonts w:cstheme="minorHAnsi"/>
                <w:color w:val="002060"/>
              </w:rPr>
              <w:t xml:space="preserve"> </w:t>
            </w:r>
            <w:r w:rsidRPr="002A3D8F">
              <w:rPr>
                <w:rFonts w:cstheme="minorHAnsi"/>
              </w:rPr>
              <w:t>Dietetics</w:t>
            </w:r>
            <w:r>
              <w:rPr>
                <w:rFonts w:cstheme="minorHAnsi"/>
              </w:rPr>
              <w:t>:</w:t>
            </w:r>
          </w:p>
          <w:p w14:paraId="7FD411F2" w14:textId="77777777" w:rsidR="001B63E3" w:rsidRPr="008F4773" w:rsidRDefault="001B63E3" w:rsidP="00192484">
            <w:pPr>
              <w:pStyle w:val="ListParagraph"/>
              <w:rPr>
                <w:rFonts w:cstheme="minorHAnsi"/>
                <w:b/>
                <w:color w:val="002060"/>
              </w:rPr>
            </w:pPr>
            <w:r w:rsidRPr="008F4773">
              <w:rPr>
                <w:rFonts w:cstheme="minorHAnsi"/>
                <w:b/>
                <w:color w:val="002060"/>
              </w:rPr>
              <w:t>Specialty:</w:t>
            </w:r>
            <w:r>
              <w:rPr>
                <w:rFonts w:cstheme="minorHAnsi"/>
                <w:b/>
                <w:color w:val="002060"/>
              </w:rPr>
              <w:t xml:space="preserve"> </w:t>
            </w:r>
            <w:r w:rsidRPr="0064326E">
              <w:rPr>
                <w:rFonts w:cstheme="minorHAnsi"/>
                <w:color w:val="002060"/>
              </w:rPr>
              <w:t>Children's &amp; Adolescent Services</w:t>
            </w:r>
          </w:p>
          <w:p w14:paraId="05C17790" w14:textId="77777777" w:rsidR="001B63E3" w:rsidRPr="008F4773" w:rsidRDefault="001B63E3" w:rsidP="00192484">
            <w:pPr>
              <w:pStyle w:val="ListParagraph"/>
              <w:rPr>
                <w:rFonts w:cstheme="minorHAnsi"/>
                <w:b/>
                <w:color w:val="002060"/>
              </w:rPr>
            </w:pPr>
            <w:r w:rsidRPr="008F4773">
              <w:rPr>
                <w:rFonts w:cstheme="minorHAnsi"/>
                <w:b/>
                <w:color w:val="002060"/>
              </w:rPr>
              <w:t>Clinic type:</w:t>
            </w:r>
            <w:r>
              <w:rPr>
                <w:rFonts w:cstheme="minorHAnsi"/>
                <w:b/>
                <w:color w:val="002060"/>
              </w:rPr>
              <w:t xml:space="preserve"> </w:t>
            </w:r>
            <w:r w:rsidRPr="00991A9C">
              <w:rPr>
                <w:rFonts w:cstheme="minorHAnsi"/>
                <w:color w:val="002060"/>
              </w:rPr>
              <w:t>Allergy</w:t>
            </w:r>
          </w:p>
          <w:p w14:paraId="6A149285" w14:textId="77777777" w:rsidR="001B63E3" w:rsidRPr="00991A9C" w:rsidRDefault="001B63E3" w:rsidP="00192484">
            <w:pPr>
              <w:ind w:left="720"/>
              <w:rPr>
                <w:rFonts w:cstheme="minorHAnsi"/>
                <w:color w:val="002060"/>
              </w:rPr>
            </w:pPr>
            <w:r>
              <w:rPr>
                <w:b/>
                <w:color w:val="002060"/>
              </w:rPr>
              <w:t>Service name</w:t>
            </w:r>
            <w:r w:rsidRPr="008F4773">
              <w:rPr>
                <w:rFonts w:cstheme="minorHAnsi"/>
                <w:b/>
                <w:color w:val="002060"/>
              </w:rPr>
              <w:t>:</w:t>
            </w:r>
            <w:r w:rsidRPr="008F4773">
              <w:rPr>
                <w:rFonts w:cstheme="minorHAnsi"/>
                <w:color w:val="002060"/>
              </w:rPr>
              <w:t xml:space="preserve"> </w:t>
            </w:r>
            <w:r w:rsidRPr="00991A9C">
              <w:rPr>
                <w:rFonts w:cstheme="minorHAnsi"/>
                <w:color w:val="002060"/>
              </w:rPr>
              <w:t>Children’s Allergy Dietitian Service (DISH) – Evelina Children’s Hospital – St Thomas’ Site – RJ1</w:t>
            </w:r>
          </w:p>
          <w:p w14:paraId="3245F5E6" w14:textId="77777777" w:rsidR="001B63E3" w:rsidRPr="002A3D8F" w:rsidRDefault="001B63E3" w:rsidP="00192484">
            <w:pPr>
              <w:pStyle w:val="ListParagraph"/>
              <w:numPr>
                <w:ilvl w:val="0"/>
                <w:numId w:val="60"/>
              </w:numPr>
              <w:rPr>
                <w:rFonts w:cstheme="minorHAnsi"/>
              </w:rPr>
            </w:pPr>
            <w:r w:rsidRPr="002A3D8F">
              <w:rPr>
                <w:rFonts w:cstheme="minorHAnsi"/>
              </w:rPr>
              <w:t>The waiting time is 8-10</w:t>
            </w:r>
            <w:r w:rsidR="00624127">
              <w:rPr>
                <w:rFonts w:cstheme="minorHAnsi"/>
              </w:rPr>
              <w:t xml:space="preserve"> </w:t>
            </w:r>
            <w:r w:rsidRPr="002A3D8F">
              <w:rPr>
                <w:rFonts w:cstheme="minorHAnsi"/>
              </w:rPr>
              <w:t xml:space="preserve">weeks. </w:t>
            </w:r>
          </w:p>
          <w:p w14:paraId="40F73C84" w14:textId="77777777" w:rsidR="001B63E3" w:rsidRPr="0018546D" w:rsidRDefault="001B63E3" w:rsidP="00192484">
            <w:pPr>
              <w:pStyle w:val="ListParagraph"/>
              <w:numPr>
                <w:ilvl w:val="0"/>
                <w:numId w:val="60"/>
              </w:numPr>
              <w:rPr>
                <w:rFonts w:cstheme="minorHAnsi"/>
              </w:rPr>
            </w:pPr>
            <w:r w:rsidRPr="0018546D">
              <w:rPr>
                <w:rFonts w:cstheme="minorHAnsi"/>
                <w:u w:val="single"/>
              </w:rPr>
              <w:t>Inclusion criteria:</w:t>
            </w:r>
            <w:r w:rsidRPr="0018546D">
              <w:rPr>
                <w:rFonts w:cstheme="minorHAnsi"/>
              </w:rPr>
              <w:t xml:space="preserve">  Single or multiple food allergy, up to 4 years and no known uncontrolled atopic disease (asthma, allergic rhinitis, eczema) </w:t>
            </w:r>
          </w:p>
          <w:p w14:paraId="67D96420" w14:textId="77777777" w:rsidR="001B63E3" w:rsidRPr="0018546D" w:rsidRDefault="001B63E3" w:rsidP="00192484">
            <w:pPr>
              <w:pStyle w:val="ListParagraph"/>
              <w:numPr>
                <w:ilvl w:val="0"/>
                <w:numId w:val="60"/>
              </w:numPr>
              <w:rPr>
                <w:rFonts w:cstheme="minorHAnsi"/>
              </w:rPr>
            </w:pPr>
            <w:r w:rsidRPr="0018546D">
              <w:rPr>
                <w:rFonts w:cstheme="minorHAnsi"/>
                <w:u w:val="single"/>
              </w:rPr>
              <w:t>Exclusion criteria:</w:t>
            </w:r>
            <w:r w:rsidRPr="0018546D">
              <w:rPr>
                <w:rFonts w:cstheme="minorHAnsi"/>
              </w:rPr>
              <w:t xml:space="preserve"> 1. Recent hospital admission due to exacerbation of atopic disease, 2. Uncontrolled atopic disease (asthma, allergic rhinitis, eczema), 3. Children with complex interacting conditions 4. Referrals for conditions other than food allergy</w:t>
            </w:r>
          </w:p>
          <w:p w14:paraId="19E3071B" w14:textId="77777777" w:rsidR="001B63E3" w:rsidRDefault="001B63E3" w:rsidP="00192484">
            <w:pPr>
              <w:pStyle w:val="ListParagraph"/>
            </w:pPr>
          </w:p>
          <w:p w14:paraId="3594445E" w14:textId="77777777" w:rsidR="001B63E3" w:rsidRDefault="001B63E3" w:rsidP="00192484">
            <w:r w:rsidRPr="004B4C5D">
              <w:rPr>
                <w:b/>
                <w:bCs/>
              </w:rPr>
              <w:t>2. Isolated suspected non-IgE mediated Cows’ Milk Protein Allergy (CMPA) in infants (under 14 months) without faltering growth.</w:t>
            </w:r>
            <w:r w:rsidRPr="004B4C5D">
              <w:t xml:space="preserve"> </w:t>
            </w:r>
          </w:p>
          <w:p w14:paraId="140F8E69" w14:textId="77777777" w:rsidR="001B63E3" w:rsidRPr="004B4C5D" w:rsidRDefault="001B63E3" w:rsidP="00192484">
            <w:pPr>
              <w:pStyle w:val="ListParagraph"/>
              <w:numPr>
                <w:ilvl w:val="0"/>
                <w:numId w:val="60"/>
              </w:numPr>
              <w:rPr>
                <w:rFonts w:cstheme="minorHAnsi"/>
              </w:rPr>
            </w:pPr>
            <w:r w:rsidRPr="00DF2559">
              <w:rPr>
                <w:rFonts w:cstheme="minorHAnsi"/>
              </w:rPr>
              <w:t>Referral</w:t>
            </w:r>
            <w:r w:rsidRPr="004B4C5D">
              <w:t xml:space="preserve"> via </w:t>
            </w:r>
            <w:r>
              <w:rPr>
                <w:rFonts w:cstheme="minorHAnsi"/>
                <w:b/>
                <w:color w:val="002060"/>
              </w:rPr>
              <w:t>e-</w:t>
            </w:r>
            <w:r w:rsidRPr="008F4773">
              <w:rPr>
                <w:rFonts w:cstheme="minorHAnsi"/>
                <w:b/>
                <w:color w:val="002060"/>
              </w:rPr>
              <w:t>RS</w:t>
            </w:r>
            <w:r w:rsidRPr="008F4773">
              <w:rPr>
                <w:rFonts w:cstheme="minorHAnsi"/>
                <w:color w:val="002060"/>
              </w:rPr>
              <w:t xml:space="preserve"> </w:t>
            </w:r>
            <w:r w:rsidRPr="004B4C5D">
              <w:rPr>
                <w:rFonts w:cstheme="minorHAnsi"/>
              </w:rPr>
              <w:t>Dietetics:</w:t>
            </w:r>
          </w:p>
          <w:p w14:paraId="33D717D4" w14:textId="77777777" w:rsidR="001B63E3" w:rsidRPr="00991A9C" w:rsidRDefault="001B63E3" w:rsidP="00192484">
            <w:pPr>
              <w:ind w:left="720"/>
              <w:rPr>
                <w:rFonts w:cstheme="minorHAnsi"/>
                <w:b/>
                <w:color w:val="002060"/>
              </w:rPr>
            </w:pPr>
            <w:r w:rsidRPr="00991A9C">
              <w:rPr>
                <w:rFonts w:cstheme="minorHAnsi"/>
                <w:b/>
                <w:color w:val="002060"/>
              </w:rPr>
              <w:t xml:space="preserve">Speciality: </w:t>
            </w:r>
            <w:r w:rsidRPr="00991A9C">
              <w:rPr>
                <w:rFonts w:cstheme="minorHAnsi"/>
                <w:color w:val="002060"/>
              </w:rPr>
              <w:t>Dietetics</w:t>
            </w:r>
          </w:p>
          <w:p w14:paraId="5DB9F702" w14:textId="77777777" w:rsidR="001B63E3" w:rsidRPr="00991A9C" w:rsidRDefault="001B63E3" w:rsidP="00192484">
            <w:pPr>
              <w:ind w:left="720"/>
              <w:rPr>
                <w:rFonts w:cstheme="minorHAnsi"/>
                <w:b/>
                <w:color w:val="002060"/>
              </w:rPr>
            </w:pPr>
            <w:r w:rsidRPr="00991A9C">
              <w:rPr>
                <w:rFonts w:cstheme="minorHAnsi"/>
                <w:b/>
                <w:color w:val="002060"/>
              </w:rPr>
              <w:t xml:space="preserve">Clinic Type: </w:t>
            </w:r>
            <w:r w:rsidRPr="00991A9C">
              <w:rPr>
                <w:rFonts w:cstheme="minorHAnsi"/>
                <w:color w:val="002060"/>
              </w:rPr>
              <w:t>Food Allergy and Intolerance, Clinic</w:t>
            </w:r>
            <w:r w:rsidRPr="00991A9C">
              <w:rPr>
                <w:rFonts w:cstheme="minorHAnsi"/>
                <w:b/>
                <w:color w:val="002060"/>
              </w:rPr>
              <w:t xml:space="preserve"> </w:t>
            </w:r>
          </w:p>
          <w:p w14:paraId="4245DD25" w14:textId="77777777" w:rsidR="00DE591A" w:rsidRPr="00DE591A" w:rsidRDefault="001B63E3" w:rsidP="00DE591A">
            <w:pPr>
              <w:pStyle w:val="ListParagraph"/>
              <w:rPr>
                <w:rFonts w:cstheme="minorHAnsi"/>
              </w:rPr>
            </w:pPr>
            <w:r>
              <w:rPr>
                <w:b/>
                <w:color w:val="002060"/>
              </w:rPr>
              <w:t>Service name</w:t>
            </w:r>
            <w:r w:rsidRPr="00991A9C">
              <w:rPr>
                <w:rFonts w:cstheme="minorHAnsi"/>
                <w:b/>
                <w:color w:val="002060"/>
              </w:rPr>
              <w:t xml:space="preserve">: </w:t>
            </w:r>
            <w:r w:rsidR="00DE591A" w:rsidRPr="00DE591A">
              <w:rPr>
                <w:rFonts w:cstheme="minorHAnsi"/>
                <w:color w:val="002060"/>
              </w:rPr>
              <w:t>Telephone Non IgE-mediated Cow's Milk Allergy Rapid Access Clinic - Dietetics - Guy's &amp; St Thomas</w:t>
            </w:r>
          </w:p>
          <w:p w14:paraId="0D41B0FB" w14:textId="77777777" w:rsidR="001B63E3" w:rsidRPr="00994B94" w:rsidRDefault="001B63E3" w:rsidP="00192484">
            <w:pPr>
              <w:pStyle w:val="ListParagraph"/>
              <w:numPr>
                <w:ilvl w:val="0"/>
                <w:numId w:val="60"/>
              </w:numPr>
              <w:rPr>
                <w:rFonts w:cstheme="minorHAnsi"/>
              </w:rPr>
            </w:pPr>
            <w:r w:rsidRPr="00994B94">
              <w:rPr>
                <w:rFonts w:cstheme="minorHAnsi"/>
              </w:rPr>
              <w:t xml:space="preserve">Need referral form </w:t>
            </w:r>
            <w:r w:rsidRPr="00B00C6C">
              <w:rPr>
                <w:rFonts w:cstheme="minorHAnsi"/>
              </w:rPr>
              <w:t>- on DXS.</w:t>
            </w:r>
          </w:p>
          <w:p w14:paraId="2C2F4D2D" w14:textId="77777777" w:rsidR="001B63E3" w:rsidRPr="00994B94" w:rsidRDefault="001B63E3" w:rsidP="00192484">
            <w:pPr>
              <w:pStyle w:val="ListParagraph"/>
              <w:numPr>
                <w:ilvl w:val="0"/>
                <w:numId w:val="60"/>
              </w:numPr>
              <w:rPr>
                <w:rFonts w:cstheme="minorHAnsi"/>
              </w:rPr>
            </w:pPr>
            <w:r w:rsidRPr="00994B94">
              <w:rPr>
                <w:rFonts w:cstheme="minorHAnsi"/>
                <w:u w:val="single"/>
              </w:rPr>
              <w:t>Inclusion criteria:</w:t>
            </w:r>
            <w:r w:rsidRPr="00994B94">
              <w:rPr>
                <w:rFonts w:cstheme="minorHAnsi"/>
              </w:rPr>
              <w:t xml:space="preserve"> </w:t>
            </w:r>
            <w:r w:rsidRPr="00994B94">
              <w:t>Child under 14 months of age with delayed symptoms (2-72hours) to dairy (with or without soya) without growth faltering and no improvement after two weeks of first line treatment for colic, GORD, eczema or constipation.</w:t>
            </w:r>
          </w:p>
          <w:p w14:paraId="2DB06F78" w14:textId="77777777" w:rsidR="001B63E3" w:rsidRDefault="001B63E3" w:rsidP="00192484">
            <w:pPr>
              <w:pStyle w:val="xmsonormal"/>
              <w:rPr>
                <w:sz w:val="22"/>
              </w:rPr>
            </w:pPr>
          </w:p>
          <w:p w14:paraId="64B12A4E" w14:textId="77777777" w:rsidR="001B63E3" w:rsidRPr="00991A9C" w:rsidRDefault="001B63E3" w:rsidP="00192484">
            <w:pPr>
              <w:pStyle w:val="xmsonormal"/>
              <w:rPr>
                <w:rFonts w:eastAsia="Times New Roman"/>
                <w:b/>
                <w:bCs/>
                <w:sz w:val="22"/>
                <w:szCs w:val="22"/>
              </w:rPr>
            </w:pPr>
            <w:r w:rsidRPr="00991A9C">
              <w:rPr>
                <w:rFonts w:cstheme="minorHAnsi"/>
                <w:sz w:val="22"/>
                <w:szCs w:val="22"/>
              </w:rPr>
              <w:t xml:space="preserve">There is also a SEL guideline for CMPA: </w:t>
            </w:r>
            <w:hyperlink r:id="rId26" w:history="1">
              <w:r w:rsidRPr="00991A9C">
                <w:rPr>
                  <w:rStyle w:val="Hyperlink"/>
                  <w:sz w:val="22"/>
                  <w:szCs w:val="22"/>
                </w:rPr>
                <w:t>Paediatric (Cow’s Milk Allergy) Nutrition</w:t>
              </w:r>
            </w:hyperlink>
          </w:p>
        </w:tc>
      </w:tr>
    </w:tbl>
    <w:p w14:paraId="4A78964B" w14:textId="77777777" w:rsidR="00523278" w:rsidRDefault="00523278" w:rsidP="00523278">
      <w:pPr>
        <w:rPr>
          <w:rFonts w:cstheme="minorHAnsi"/>
          <w:b/>
        </w:rPr>
      </w:pPr>
    </w:p>
    <w:p w14:paraId="0F2A92FE" w14:textId="77777777" w:rsidR="00E27595" w:rsidRDefault="00E27595" w:rsidP="00523278">
      <w:pPr>
        <w:rPr>
          <w:rFonts w:cstheme="minorHAnsi"/>
          <w:b/>
        </w:rPr>
      </w:pPr>
    </w:p>
    <w:p w14:paraId="6F55C248" w14:textId="77777777" w:rsidR="00E27595" w:rsidRDefault="00E27595" w:rsidP="00523278">
      <w:pPr>
        <w:rPr>
          <w:rFonts w:cstheme="minorHAnsi"/>
          <w:b/>
        </w:rPr>
      </w:pPr>
    </w:p>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9775"/>
      </w:tblGrid>
      <w:tr w:rsidR="001B63E3" w:rsidRPr="001221D3" w14:paraId="73448F6D" w14:textId="77777777" w:rsidTr="001B63E3">
        <w:trPr>
          <w:jc w:val="center"/>
        </w:trPr>
        <w:tc>
          <w:tcPr>
            <w:tcW w:w="5000" w:type="pct"/>
            <w:shd w:val="clear" w:color="auto" w:fill="4472C4" w:themeFill="accent5"/>
            <w:tcMar>
              <w:top w:w="85" w:type="dxa"/>
              <w:bottom w:w="85" w:type="dxa"/>
            </w:tcMar>
            <w:vAlign w:val="center"/>
          </w:tcPr>
          <w:bookmarkStart w:id="4" w:name="_Toc170729229"/>
          <w:p w14:paraId="480B4435" w14:textId="77777777" w:rsidR="001B63E3" w:rsidRDefault="001B3EB7" w:rsidP="00954198">
            <w:pPr>
              <w:pStyle w:val="Heading1"/>
              <w:jc w:val="left"/>
              <w:outlineLvl w:val="0"/>
            </w:pPr>
            <w:r>
              <w:rPr>
                <w:b w:val="0"/>
                <w:noProof/>
                <w:lang w:eastAsia="en-GB"/>
              </w:rPr>
              <mc:AlternateContent>
                <mc:Choice Requires="wps">
                  <w:drawing>
                    <wp:anchor distT="0" distB="0" distL="114300" distR="114300" simplePos="0" relativeHeight="251661312" behindDoc="0" locked="0" layoutInCell="1" allowOverlap="1" wp14:anchorId="20077F55" wp14:editId="5AAC9873">
                      <wp:simplePos x="0" y="0"/>
                      <wp:positionH relativeFrom="column">
                        <wp:posOffset>4078605</wp:posOffset>
                      </wp:positionH>
                      <wp:positionV relativeFrom="paragraph">
                        <wp:posOffset>-40005</wp:posOffset>
                      </wp:positionV>
                      <wp:extent cx="2050415" cy="301625"/>
                      <wp:effectExtent l="0" t="0" r="0" b="3175"/>
                      <wp:wrapNone/>
                      <wp:docPr id="10" name="Rectangle 10"/>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7E346E" w14:textId="77777777" w:rsidR="000D2D1F" w:rsidRPr="00A9468E" w:rsidRDefault="000D2D1F" w:rsidP="001B3EB7">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077F55" id="Rectangle 10" o:spid="_x0000_s1027" style="position:absolute;margin-left:321.15pt;margin-top:-3.15pt;width:161.45pt;height: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" filled="f" stroked="f" strokeweight="1pt">
                      <v:textbox>
                        <w:txbxContent>
                          <w:p w14:paraId="677E346E" w14:textId="77777777" w:rsidR="000D2D1F" w:rsidRPr="00A9468E" w:rsidRDefault="000D2D1F" w:rsidP="001B3EB7">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t>Asthma</w:t>
            </w:r>
            <w:bookmarkEnd w:id="4"/>
          </w:p>
        </w:tc>
      </w:tr>
      <w:tr w:rsidR="001B63E3" w:rsidRPr="001221D3" w14:paraId="0584843A" w14:textId="77777777" w:rsidTr="001B63E3">
        <w:trPr>
          <w:jc w:val="center"/>
        </w:trPr>
        <w:tc>
          <w:tcPr>
            <w:tcW w:w="5000" w:type="pct"/>
            <w:tcMar>
              <w:top w:w="85" w:type="dxa"/>
              <w:bottom w:w="85" w:type="dxa"/>
            </w:tcMar>
            <w:vAlign w:val="center"/>
          </w:tcPr>
          <w:p w14:paraId="283F3133" w14:textId="77777777" w:rsidR="001B63E3" w:rsidRDefault="001B63E3" w:rsidP="00192484">
            <w:pPr>
              <w:rPr>
                <w:rFonts w:cstheme="minorHAnsi"/>
              </w:rPr>
            </w:pPr>
            <w:bookmarkStart w:id="5" w:name="_Hlk152341611"/>
            <w:r>
              <w:rPr>
                <w:rFonts w:cstheme="minorHAnsi"/>
              </w:rPr>
              <w:t xml:space="preserve">Can refer to the Patch Children’s Community Nursing (CCN) service via </w:t>
            </w:r>
            <w:hyperlink r:id="rId27" w:history="1">
              <w:r w:rsidRPr="006E6D92">
                <w:rPr>
                  <w:rStyle w:val="Hyperlink"/>
                  <w:rFonts w:cstheme="minorHAnsi"/>
                </w:rPr>
                <w:t>gst-tr.cypasthma@nhs.net</w:t>
              </w:r>
            </w:hyperlink>
            <w:r>
              <w:rPr>
                <w:rFonts w:cstheme="minorHAnsi"/>
              </w:rPr>
              <w:t>, if child:</w:t>
            </w:r>
          </w:p>
          <w:p w14:paraId="1B4F3AE2" w14:textId="77777777" w:rsidR="001B63E3" w:rsidRDefault="001B63E3" w:rsidP="00192484">
            <w:pPr>
              <w:pStyle w:val="ListParagraph"/>
              <w:numPr>
                <w:ilvl w:val="0"/>
                <w:numId w:val="79"/>
              </w:numPr>
              <w:rPr>
                <w:rFonts w:cstheme="minorHAnsi"/>
              </w:rPr>
            </w:pPr>
            <w:r>
              <w:rPr>
                <w:rFonts w:cstheme="minorHAnsi"/>
              </w:rPr>
              <w:t>Is a</w:t>
            </w:r>
            <w:r w:rsidRPr="00B94FEA">
              <w:rPr>
                <w:rFonts w:cstheme="minorHAnsi"/>
              </w:rPr>
              <w:t>ged 2-15 years old</w:t>
            </w:r>
          </w:p>
          <w:p w14:paraId="4992C346" w14:textId="77777777" w:rsidR="001B63E3" w:rsidRDefault="001B63E3" w:rsidP="00192484">
            <w:pPr>
              <w:pStyle w:val="ListParagraph"/>
              <w:numPr>
                <w:ilvl w:val="0"/>
                <w:numId w:val="79"/>
              </w:numPr>
              <w:rPr>
                <w:rFonts w:cstheme="minorHAnsi"/>
              </w:rPr>
            </w:pPr>
            <w:r w:rsidRPr="00B94FEA">
              <w:rPr>
                <w:rFonts w:cstheme="minorHAnsi"/>
              </w:rPr>
              <w:t>Has diagnosis of Asthma or Suspected Asthma (if suspected asthma then ICS trial must have been started and reviewed by referring clinician to assess if further support needed)</w:t>
            </w:r>
          </w:p>
          <w:p w14:paraId="1E5A1FBC" w14:textId="77777777" w:rsidR="001B63E3" w:rsidRDefault="001B63E3" w:rsidP="00192484">
            <w:pPr>
              <w:pStyle w:val="ListParagraph"/>
              <w:numPr>
                <w:ilvl w:val="0"/>
                <w:numId w:val="79"/>
              </w:numPr>
              <w:spacing w:line="252" w:lineRule="auto"/>
            </w:pPr>
            <w:r>
              <w:t xml:space="preserve">On a Very Low or Low dose of ICS/combination inhaler +/- LTRA (up to BTS step 3 - </w:t>
            </w:r>
            <w:hyperlink r:id="rId28" w:history="1">
              <w:r>
                <w:rPr>
                  <w:rStyle w:val="Hyperlink"/>
                </w:rPr>
                <w:t>BTS Quick guide</w:t>
              </w:r>
            </w:hyperlink>
            <w:r>
              <w:t>). For patients on Flixotide 125/ Seretide 125 1 puff BD please refer to CHT triage for consultant advice.  </w:t>
            </w:r>
          </w:p>
          <w:p w14:paraId="028037D5" w14:textId="77777777" w:rsidR="001B63E3" w:rsidRPr="00B94FEA" w:rsidRDefault="001B63E3" w:rsidP="00192484">
            <w:pPr>
              <w:pStyle w:val="ListParagraph"/>
              <w:numPr>
                <w:ilvl w:val="0"/>
                <w:numId w:val="79"/>
              </w:numPr>
              <w:rPr>
                <w:rFonts w:cstheme="minorHAnsi"/>
              </w:rPr>
            </w:pPr>
            <w:r>
              <w:rPr>
                <w:rFonts w:cstheme="minorHAnsi"/>
              </w:rPr>
              <w:t>Is n</w:t>
            </w:r>
            <w:r w:rsidRPr="00B94FEA">
              <w:rPr>
                <w:rFonts w:cstheme="minorHAnsi"/>
              </w:rPr>
              <w:t>ot under a tertiary asthma service OR hospital asthma CNS</w:t>
            </w:r>
          </w:p>
          <w:p w14:paraId="0BEA9344" w14:textId="77777777" w:rsidR="001B63E3" w:rsidRPr="00B94FEA" w:rsidRDefault="001B63E3" w:rsidP="00192484">
            <w:pPr>
              <w:rPr>
                <w:rFonts w:cstheme="minorHAnsi"/>
              </w:rPr>
            </w:pPr>
            <w:r w:rsidRPr="00B94FEA">
              <w:rPr>
                <w:rFonts w:cstheme="minorHAnsi"/>
              </w:rPr>
              <w:t>AND</w:t>
            </w:r>
          </w:p>
          <w:p w14:paraId="4120439D" w14:textId="77777777" w:rsidR="001B63E3" w:rsidRPr="00B94FEA" w:rsidRDefault="001B63E3" w:rsidP="00192484">
            <w:pPr>
              <w:pStyle w:val="ListParagraph"/>
              <w:numPr>
                <w:ilvl w:val="0"/>
                <w:numId w:val="79"/>
              </w:numPr>
              <w:rPr>
                <w:rFonts w:cstheme="minorHAnsi"/>
              </w:rPr>
            </w:pPr>
            <w:r>
              <w:rPr>
                <w:rFonts w:cstheme="minorHAnsi"/>
              </w:rPr>
              <w:t xml:space="preserve">Has </w:t>
            </w:r>
            <w:r w:rsidRPr="00B94FEA">
              <w:rPr>
                <w:rFonts w:cstheme="minorHAnsi"/>
              </w:rPr>
              <w:t>ACT or C-ACT &lt;20 (OR ACT 20-25 if 2x GP attendances in the past 6 months or 1x A&amp;E attendances in the past 12 months) AND/OR  ≥ 6 bronchodilators prescribed within the last year (please check reason for multiple prescriptions/ if inhalers being used</w:t>
            </w:r>
          </w:p>
          <w:p w14:paraId="0DCEB971" w14:textId="77777777" w:rsidR="001B63E3" w:rsidRDefault="001B63E3" w:rsidP="00192484">
            <w:pPr>
              <w:pStyle w:val="ListParagraph"/>
              <w:numPr>
                <w:ilvl w:val="0"/>
                <w:numId w:val="79"/>
              </w:numPr>
              <w:rPr>
                <w:rFonts w:cstheme="minorHAnsi"/>
              </w:rPr>
            </w:pPr>
            <w:r w:rsidRPr="00B94FEA">
              <w:rPr>
                <w:rFonts w:cstheme="minorHAnsi"/>
              </w:rPr>
              <w:t>Additional support need must be identified (e.g. poor control, poor understanding of condition – must be specified in referral)</w:t>
            </w:r>
          </w:p>
          <w:bookmarkEnd w:id="5"/>
          <w:p w14:paraId="4EACDF52" w14:textId="77777777" w:rsidR="001B63E3" w:rsidRDefault="001B63E3" w:rsidP="00192484">
            <w:pPr>
              <w:rPr>
                <w:rFonts w:cstheme="minorHAnsi"/>
              </w:rPr>
            </w:pPr>
          </w:p>
          <w:p w14:paraId="59001A44" w14:textId="07D2CB14" w:rsidR="001B63E3" w:rsidRDefault="001B63E3" w:rsidP="00192484">
            <w:pPr>
              <w:rPr>
                <w:rFonts w:cstheme="minorHAnsi"/>
              </w:rPr>
            </w:pPr>
            <w:r w:rsidRPr="00C17670">
              <w:rPr>
                <w:rFonts w:cstheme="minorHAnsi"/>
              </w:rPr>
              <w:t>Where criteria ha</w:t>
            </w:r>
            <w:r>
              <w:rPr>
                <w:rFonts w:cstheme="minorHAnsi"/>
              </w:rPr>
              <w:t>ve</w:t>
            </w:r>
            <w:r w:rsidRPr="00C17670">
              <w:rPr>
                <w:rFonts w:cstheme="minorHAnsi"/>
              </w:rPr>
              <w:t xml:space="preserve"> not been met please refer to CHT for advice and guidance.</w:t>
            </w:r>
          </w:p>
          <w:p w14:paraId="3CC56F45" w14:textId="330E427D" w:rsidR="00B81EDD" w:rsidRDefault="00B81EDD" w:rsidP="00192484">
            <w:pPr>
              <w:rPr>
                <w:rFonts w:cstheme="minorHAnsi"/>
              </w:rPr>
            </w:pPr>
            <w:r>
              <w:t>Please s</w:t>
            </w:r>
            <w:r w:rsidRPr="00B81EDD">
              <w:t xml:space="preserve">ignpost to the </w:t>
            </w:r>
            <w:r>
              <w:t>Asthma</w:t>
            </w:r>
            <w:r w:rsidRPr="00B81EDD">
              <w:t xml:space="preserve"> health support pack here: </w:t>
            </w:r>
            <w:hyperlink r:id="rId29" w:history="1">
              <w:r w:rsidRPr="009317A7">
                <w:rPr>
                  <w:rStyle w:val="Hyperlink"/>
                </w:rPr>
                <w:t>https://www.evelinalondon.nhs.uk/patchccn</w:t>
              </w:r>
            </w:hyperlink>
          </w:p>
          <w:p w14:paraId="73FC757F" w14:textId="77777777" w:rsidR="001B63E3" w:rsidRPr="00B94FEA" w:rsidRDefault="001B63E3" w:rsidP="00192484">
            <w:pPr>
              <w:rPr>
                <w:rFonts w:cstheme="minorHAnsi"/>
              </w:rPr>
            </w:pPr>
          </w:p>
          <w:p w14:paraId="37347E53" w14:textId="77777777" w:rsidR="00844B48" w:rsidRPr="00844B48" w:rsidRDefault="001B63E3" w:rsidP="00844B48">
            <w:r w:rsidRPr="00954198">
              <w:rPr>
                <w:b/>
              </w:rPr>
              <w:t>Lung function referrals for diagnostic uncertainty in</w:t>
            </w:r>
            <w:r w:rsidRPr="001E58C1">
              <w:t xml:space="preserve"> </w:t>
            </w:r>
            <w:r w:rsidRPr="00954198">
              <w:rPr>
                <w:b/>
              </w:rPr>
              <w:t>asthma</w:t>
            </w:r>
            <w:r w:rsidRPr="001E58C1">
              <w:t xml:space="preserve"> – via your CHT as primary care cannot refer directly and slots are limited</w:t>
            </w:r>
            <w:r>
              <w:t>.</w:t>
            </w:r>
            <w:r w:rsidR="00844B48">
              <w:t xml:space="preserve"> </w:t>
            </w:r>
            <w:r w:rsidR="00113D4F">
              <w:t>Although</w:t>
            </w:r>
            <w:r w:rsidR="00844B48" w:rsidRPr="00844B48">
              <w:t xml:space="preserve"> NICE guidelines advise spirometry, it is not feasible</w:t>
            </w:r>
            <w:r w:rsidR="00844B48">
              <w:t xml:space="preserve"> for all children with suspected asthma</w:t>
            </w:r>
            <w:r w:rsidR="00844B48" w:rsidRPr="00844B48">
              <w:t>. Whilst spirometry is the gold standard in adults, it is also often unreliable in children. Our approach currently is to only do it in the following situations:</w:t>
            </w:r>
          </w:p>
          <w:p w14:paraId="73DF1349" w14:textId="77777777" w:rsidR="00844B48" w:rsidRDefault="00980E09" w:rsidP="00844B48">
            <w:pPr>
              <w:pStyle w:val="NormalWeb"/>
              <w:spacing w:beforeAutospacing="0" w:after="0" w:afterAutospacing="0"/>
              <w:rPr>
                <w:rFonts w:ascii="-apple-system" w:hAnsi="-apple-system"/>
                <w:sz w:val="21"/>
                <w:szCs w:val="21"/>
              </w:rPr>
            </w:pPr>
            <w:r>
              <w:rPr>
                <w:rFonts w:ascii="-apple-system" w:hAnsi="-apple-system"/>
                <w:sz w:val="21"/>
                <w:szCs w:val="21"/>
              </w:rPr>
              <w:t>1</w:t>
            </w:r>
            <w:r w:rsidR="00844B48">
              <w:rPr>
                <w:rFonts w:ascii="-apple-system" w:hAnsi="-apple-system"/>
                <w:sz w:val="21"/>
                <w:szCs w:val="21"/>
              </w:rPr>
              <w:t xml:space="preserve">. </w:t>
            </w:r>
            <w:r w:rsidR="00113D4F">
              <w:rPr>
                <w:rFonts w:ascii="-apple-system" w:hAnsi="-apple-system"/>
                <w:sz w:val="21"/>
                <w:szCs w:val="21"/>
              </w:rPr>
              <w:t>Diagnostic uncertainty</w:t>
            </w:r>
            <w:r w:rsidR="00844B48">
              <w:rPr>
                <w:rFonts w:ascii="-apple-system" w:hAnsi="-apple-system"/>
                <w:sz w:val="21"/>
                <w:szCs w:val="21"/>
              </w:rPr>
              <w:t xml:space="preserve"> </w:t>
            </w:r>
          </w:p>
          <w:p w14:paraId="5762D4A4" w14:textId="18C99ACB" w:rsidR="00113D4F" w:rsidRPr="00844B48" w:rsidRDefault="00980E09" w:rsidP="00844B48">
            <w:pPr>
              <w:pStyle w:val="NormalWeb"/>
              <w:spacing w:beforeAutospacing="0" w:after="0" w:afterAutospacing="0"/>
              <w:rPr>
                <w:rFonts w:ascii="-apple-system" w:hAnsi="-apple-system"/>
                <w:sz w:val="21"/>
                <w:szCs w:val="21"/>
              </w:rPr>
            </w:pPr>
            <w:r>
              <w:rPr>
                <w:rFonts w:ascii="-apple-system" w:hAnsi="-apple-system"/>
                <w:sz w:val="21"/>
                <w:szCs w:val="21"/>
              </w:rPr>
              <w:t>2</w:t>
            </w:r>
            <w:r w:rsidR="00844B48">
              <w:rPr>
                <w:rFonts w:ascii="-apple-system" w:hAnsi="-apple-system"/>
                <w:sz w:val="21"/>
                <w:szCs w:val="21"/>
              </w:rPr>
              <w:t xml:space="preserve">. </w:t>
            </w:r>
            <w:r w:rsidR="00113D4F">
              <w:rPr>
                <w:rFonts w:ascii="-apple-system" w:hAnsi="-apple-system"/>
                <w:sz w:val="21"/>
                <w:szCs w:val="21"/>
              </w:rPr>
              <w:t>Poor control</w:t>
            </w:r>
            <w:r w:rsidR="00844B48">
              <w:rPr>
                <w:rFonts w:ascii="-apple-system" w:hAnsi="-apple-system"/>
                <w:sz w:val="21"/>
                <w:szCs w:val="21"/>
              </w:rPr>
              <w:t xml:space="preserve"> this last one might indicate a need for referral to secondary care asthma nurses.</w:t>
            </w:r>
          </w:p>
        </w:tc>
      </w:tr>
    </w:tbl>
    <w:p w14:paraId="47D16715" w14:textId="77777777" w:rsidR="001B63E3" w:rsidRDefault="001B63E3" w:rsidP="00523278">
      <w:pPr>
        <w:rPr>
          <w:rFonts w:cstheme="minorHAnsi"/>
          <w:b/>
        </w:rPr>
      </w:pPr>
    </w:p>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9775"/>
      </w:tblGrid>
      <w:tr w:rsidR="001B63E3" w:rsidRPr="00A341A7" w14:paraId="2562AD96" w14:textId="77777777" w:rsidTr="001B63E3">
        <w:trPr>
          <w:jc w:val="center"/>
        </w:trPr>
        <w:tc>
          <w:tcPr>
            <w:tcW w:w="5000" w:type="pct"/>
            <w:shd w:val="clear" w:color="auto" w:fill="4472C4" w:themeFill="accent5"/>
            <w:tcMar>
              <w:top w:w="85" w:type="dxa"/>
              <w:bottom w:w="85" w:type="dxa"/>
            </w:tcMar>
            <w:vAlign w:val="center"/>
          </w:tcPr>
          <w:bookmarkStart w:id="6" w:name="_Audiology"/>
          <w:bookmarkStart w:id="7" w:name="_Toc170729230"/>
          <w:bookmarkEnd w:id="6"/>
          <w:p w14:paraId="476C6B71" w14:textId="1D0F29E5" w:rsidR="001B63E3" w:rsidRPr="00A341A7" w:rsidRDefault="00954198" w:rsidP="00954198">
            <w:pPr>
              <w:pStyle w:val="Heading1"/>
              <w:jc w:val="left"/>
              <w:outlineLvl w:val="0"/>
            </w:pPr>
            <w:r>
              <w:rPr>
                <w:b w:val="0"/>
                <w:noProof/>
                <w:lang w:eastAsia="en-GB"/>
              </w:rPr>
              <mc:AlternateContent>
                <mc:Choice Requires="wps">
                  <w:drawing>
                    <wp:anchor distT="0" distB="0" distL="114300" distR="114300" simplePos="0" relativeHeight="251698176" behindDoc="0" locked="0" layoutInCell="1" allowOverlap="1" wp14:anchorId="530EA7D0" wp14:editId="5B2DCAF0">
                      <wp:simplePos x="0" y="0"/>
                      <wp:positionH relativeFrom="column">
                        <wp:posOffset>4076700</wp:posOffset>
                      </wp:positionH>
                      <wp:positionV relativeFrom="paragraph">
                        <wp:posOffset>-38100</wp:posOffset>
                      </wp:positionV>
                      <wp:extent cx="2050415" cy="301625"/>
                      <wp:effectExtent l="0" t="0" r="0" b="3175"/>
                      <wp:wrapNone/>
                      <wp:docPr id="2" name="Rectangle 2"/>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FDB6AB" w14:textId="77777777" w:rsidR="000D2D1F" w:rsidRPr="00A9468E" w:rsidRDefault="000D2D1F" w:rsidP="00954198">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0EA7D0" id="Rectangle 2" o:spid="_x0000_s1028" style="position:absolute;margin-left:321pt;margin-top:-3pt;width:161.45pt;height:2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" filled="f" stroked="f" strokeweight="1pt">
                      <v:textbox>
                        <w:txbxContent>
                          <w:p w14:paraId="53FDB6AB" w14:textId="77777777" w:rsidR="000D2D1F" w:rsidRPr="00A9468E" w:rsidRDefault="000D2D1F" w:rsidP="00954198">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t>Audiology</w:t>
            </w:r>
            <w:bookmarkEnd w:id="7"/>
          </w:p>
        </w:tc>
      </w:tr>
      <w:tr w:rsidR="001B63E3" w:rsidRPr="00A341A7" w14:paraId="1DAC0BE2" w14:textId="77777777" w:rsidTr="001B63E3">
        <w:trPr>
          <w:jc w:val="center"/>
        </w:trPr>
        <w:tc>
          <w:tcPr>
            <w:tcW w:w="5000" w:type="pct"/>
            <w:tcMar>
              <w:top w:w="85" w:type="dxa"/>
              <w:bottom w:w="85" w:type="dxa"/>
            </w:tcMar>
            <w:vAlign w:val="center"/>
          </w:tcPr>
          <w:p w14:paraId="55AA1DAC" w14:textId="6BEF9A94" w:rsidR="001B63E3" w:rsidRPr="00A341A7" w:rsidRDefault="001B63E3" w:rsidP="00192484">
            <w:pPr>
              <w:rPr>
                <w:rFonts w:cstheme="minorHAnsi"/>
              </w:rPr>
            </w:pPr>
            <w:r w:rsidRPr="00A341A7">
              <w:rPr>
                <w:rFonts w:cstheme="minorHAnsi"/>
              </w:rPr>
              <w:t>Information here:</w:t>
            </w:r>
            <w:r>
              <w:rPr>
                <w:rFonts w:cstheme="minorHAnsi"/>
              </w:rPr>
              <w:t xml:space="preserve"> </w:t>
            </w:r>
            <w:hyperlink r:id="rId30" w:history="1">
              <w:r>
                <w:rPr>
                  <w:rStyle w:val="Hyperlink"/>
                </w:rPr>
                <w:t xml:space="preserve">Audiology service </w:t>
              </w:r>
            </w:hyperlink>
          </w:p>
          <w:p w14:paraId="7A412294" w14:textId="77777777" w:rsidR="001B63E3" w:rsidRDefault="001B63E3" w:rsidP="00192484">
            <w:pPr>
              <w:rPr>
                <w:rFonts w:cstheme="minorHAnsi"/>
              </w:rPr>
            </w:pPr>
            <w:r w:rsidRPr="00A341A7">
              <w:rPr>
                <w:rFonts w:cstheme="minorHAnsi"/>
              </w:rPr>
              <w:t xml:space="preserve">Referrals should be sent either by email </w:t>
            </w:r>
            <w:hyperlink r:id="rId31" w:history="1">
              <w:r w:rsidRPr="00FF4341">
                <w:rPr>
                  <w:rStyle w:val="Hyperlink"/>
                  <w:rFonts w:cstheme="minorHAnsi"/>
                </w:rPr>
                <w:t>gst-tr.CYPACReferrals@nhs.net</w:t>
              </w:r>
            </w:hyperlink>
            <w:r>
              <w:rPr>
                <w:rFonts w:cstheme="minorHAnsi"/>
              </w:rPr>
              <w:t xml:space="preserve"> </w:t>
            </w:r>
            <w:r w:rsidRPr="00A341A7">
              <w:rPr>
                <w:rFonts w:cstheme="minorHAnsi"/>
              </w:rPr>
              <w:t xml:space="preserve">using the </w:t>
            </w:r>
            <w:hyperlink r:id="rId32" w:history="1">
              <w:r w:rsidRPr="00A341A7">
                <w:rPr>
                  <w:rStyle w:val="Hyperlink"/>
                  <w:rFonts w:cstheme="minorHAnsi"/>
                </w:rPr>
                <w:t>audiology referral form</w:t>
              </w:r>
            </w:hyperlink>
            <w:r>
              <w:rPr>
                <w:rFonts w:cstheme="minorHAnsi"/>
              </w:rPr>
              <w:t xml:space="preserve">. Referral criteria for Lambeth and Southwark are </w:t>
            </w:r>
            <w:hyperlink r:id="rId33" w:history="1">
              <w:r w:rsidRPr="00A341A7">
                <w:rPr>
                  <w:rStyle w:val="Hyperlink"/>
                  <w:rFonts w:cstheme="minorHAnsi"/>
                </w:rPr>
                <w:t>here</w:t>
              </w:r>
            </w:hyperlink>
            <w:r>
              <w:rPr>
                <w:rFonts w:cstheme="minorHAnsi"/>
              </w:rPr>
              <w:t>.</w:t>
            </w:r>
          </w:p>
          <w:p w14:paraId="2FD87277" w14:textId="77777777" w:rsidR="0080345F" w:rsidRPr="00A341A7" w:rsidRDefault="0080345F" w:rsidP="00192484">
            <w:pPr>
              <w:rPr>
                <w:rFonts w:cstheme="minorHAnsi"/>
              </w:rPr>
            </w:pPr>
            <w:r>
              <w:rPr>
                <w:rFonts w:cstheme="minorHAnsi"/>
              </w:rPr>
              <w:t xml:space="preserve">If there are speech and language concerns, please also make a referral to the </w:t>
            </w:r>
            <w:hyperlink w:anchor="_Speech_and_language" w:history="1">
              <w:r w:rsidRPr="0080345F">
                <w:rPr>
                  <w:rStyle w:val="Hyperlink"/>
                  <w:rFonts w:cstheme="minorHAnsi"/>
                </w:rPr>
                <w:t>speech and language team</w:t>
              </w:r>
            </w:hyperlink>
            <w:r>
              <w:rPr>
                <w:rFonts w:cstheme="minorHAnsi"/>
              </w:rPr>
              <w:t xml:space="preserve"> at the same time as a referral to audiology.</w:t>
            </w:r>
          </w:p>
        </w:tc>
      </w:tr>
    </w:tbl>
    <w:p w14:paraId="6C50AFF8" w14:textId="77777777" w:rsidR="001B63E3" w:rsidRDefault="001B63E3" w:rsidP="001B63E3">
      <w:pPr>
        <w:pStyle w:val="Heading1"/>
      </w:pPr>
    </w:p>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9775"/>
      </w:tblGrid>
      <w:tr w:rsidR="001B63E3" w:rsidRPr="008F4773" w14:paraId="1B7EA558" w14:textId="77777777" w:rsidTr="001B63E3">
        <w:trPr>
          <w:jc w:val="center"/>
        </w:trPr>
        <w:tc>
          <w:tcPr>
            <w:tcW w:w="5000" w:type="pct"/>
            <w:shd w:val="clear" w:color="auto" w:fill="4472C4" w:themeFill="accent5"/>
            <w:tcMar>
              <w:top w:w="85" w:type="dxa"/>
              <w:bottom w:w="85" w:type="dxa"/>
            </w:tcMar>
            <w:vAlign w:val="center"/>
          </w:tcPr>
          <w:p w14:paraId="6E7BB93F" w14:textId="77777777" w:rsidR="001B63E3" w:rsidRPr="008F4773" w:rsidRDefault="001B63E3" w:rsidP="00066CE7">
            <w:pPr>
              <w:pStyle w:val="Heading1"/>
              <w:jc w:val="left"/>
              <w:outlineLvl w:val="0"/>
            </w:pPr>
            <w:bookmarkStart w:id="8" w:name="_Toc170729231"/>
            <w:r>
              <w:t>Autism Spectrum Disorder (ASD) / Autism &amp; Related Disorders (ARD)</w:t>
            </w:r>
            <w:bookmarkEnd w:id="8"/>
          </w:p>
        </w:tc>
      </w:tr>
      <w:tr w:rsidR="001B63E3" w:rsidRPr="008F4773" w14:paraId="17A8B9EA" w14:textId="77777777" w:rsidTr="001B63E3">
        <w:trPr>
          <w:jc w:val="center"/>
        </w:trPr>
        <w:tc>
          <w:tcPr>
            <w:tcW w:w="5000" w:type="pct"/>
            <w:tcMar>
              <w:top w:w="85" w:type="dxa"/>
              <w:bottom w:w="85" w:type="dxa"/>
            </w:tcMar>
            <w:vAlign w:val="center"/>
          </w:tcPr>
          <w:p w14:paraId="7C4FACE5" w14:textId="42AF17E5" w:rsidR="001B63E3" w:rsidRPr="008F4773" w:rsidRDefault="001B63E3" w:rsidP="00B81EDD">
            <w:pPr>
              <w:rPr>
                <w:rFonts w:cstheme="minorHAnsi"/>
              </w:rPr>
            </w:pPr>
            <w:r w:rsidRPr="008F4773">
              <w:rPr>
                <w:rFonts w:cstheme="minorHAnsi"/>
              </w:rPr>
              <w:t xml:space="preserve">Refer directly to community paediatrics (include as much information as possible) - email </w:t>
            </w:r>
            <w:hyperlink r:id="rId34" w:history="1">
              <w:r w:rsidRPr="008F4773">
                <w:rPr>
                  <w:rStyle w:val="Hyperlink"/>
                  <w:rFonts w:cstheme="minorHAnsi"/>
                  <w:shd w:val="clear" w:color="auto" w:fill="FFFFFF"/>
                </w:rPr>
                <w:t>gst-tr.evelinacommunityreferrals@nhs.net</w:t>
              </w:r>
            </w:hyperlink>
            <w:r w:rsidR="00B81EDD">
              <w:rPr>
                <w:rStyle w:val="Hyperlink"/>
                <w:rFonts w:cstheme="minorHAnsi"/>
                <w:shd w:val="clear" w:color="auto" w:fill="FFFFFF"/>
              </w:rPr>
              <w:t xml:space="preserve">. </w:t>
            </w:r>
            <w:r w:rsidRPr="008F4773">
              <w:rPr>
                <w:rFonts w:cstheme="minorHAnsi"/>
              </w:rPr>
              <w:t xml:space="preserve">Referral forms available </w:t>
            </w:r>
            <w:hyperlink r:id="rId35" w:history="1">
              <w:r w:rsidRPr="008F4773">
                <w:rPr>
                  <w:rStyle w:val="Hyperlink"/>
                  <w:rFonts w:cstheme="minorHAnsi"/>
                </w:rPr>
                <w:t>here</w:t>
              </w:r>
            </w:hyperlink>
            <w:r w:rsidRPr="008F4773">
              <w:rPr>
                <w:rFonts w:cstheme="minorHAnsi"/>
              </w:rPr>
              <w:t xml:space="preserve"> and on DXS.</w:t>
            </w:r>
          </w:p>
        </w:tc>
      </w:tr>
    </w:tbl>
    <w:p w14:paraId="1AFD41EF" w14:textId="77777777" w:rsidR="00B01223" w:rsidRPr="00B01223" w:rsidRDefault="00B01223" w:rsidP="00B01223"/>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9775"/>
      </w:tblGrid>
      <w:tr w:rsidR="001B63E3" w:rsidRPr="001221D3" w14:paraId="5A9DBC31" w14:textId="77777777" w:rsidTr="001B63E3">
        <w:trPr>
          <w:jc w:val="center"/>
        </w:trPr>
        <w:tc>
          <w:tcPr>
            <w:tcW w:w="5000" w:type="pct"/>
            <w:shd w:val="clear" w:color="auto" w:fill="4472C4" w:themeFill="accent5"/>
            <w:tcMar>
              <w:top w:w="85" w:type="dxa"/>
              <w:bottom w:w="85" w:type="dxa"/>
            </w:tcMar>
            <w:vAlign w:val="center"/>
          </w:tcPr>
          <w:p w14:paraId="00D731CA" w14:textId="77777777" w:rsidR="001B63E3" w:rsidRPr="001221D3" w:rsidRDefault="001B63E3" w:rsidP="00954198">
            <w:pPr>
              <w:pStyle w:val="Heading1"/>
              <w:jc w:val="left"/>
              <w:outlineLvl w:val="0"/>
            </w:pPr>
            <w:bookmarkStart w:id="9" w:name="_Toc170729232"/>
            <w:r w:rsidRPr="00D35F9C">
              <w:t>Bladder and Bowel</w:t>
            </w:r>
            <w:bookmarkEnd w:id="9"/>
          </w:p>
        </w:tc>
      </w:tr>
      <w:tr w:rsidR="001B63E3" w:rsidRPr="001221D3" w14:paraId="1BCBDD4D" w14:textId="77777777" w:rsidTr="001B63E3">
        <w:trPr>
          <w:jc w:val="center"/>
        </w:trPr>
        <w:tc>
          <w:tcPr>
            <w:tcW w:w="5000" w:type="pct"/>
            <w:tcMar>
              <w:top w:w="85" w:type="dxa"/>
              <w:bottom w:w="85" w:type="dxa"/>
            </w:tcMar>
            <w:vAlign w:val="center"/>
          </w:tcPr>
          <w:p w14:paraId="70498B46" w14:textId="77777777" w:rsidR="001B63E3" w:rsidRPr="008F4773" w:rsidRDefault="001B3EB7" w:rsidP="00192484">
            <w:pPr>
              <w:pStyle w:val="ListParagraph"/>
              <w:numPr>
                <w:ilvl w:val="0"/>
                <w:numId w:val="56"/>
              </w:numPr>
              <w:rPr>
                <w:rFonts w:cstheme="minorHAnsi"/>
                <w:b/>
                <w:bCs/>
              </w:rPr>
            </w:pPr>
            <w:r>
              <w:rPr>
                <w:rFonts w:cstheme="minorHAnsi"/>
                <w:b/>
                <w:noProof/>
                <w:lang w:eastAsia="en-GB"/>
              </w:rPr>
              <mc:AlternateContent>
                <mc:Choice Requires="wps">
                  <w:drawing>
                    <wp:anchor distT="0" distB="0" distL="114300" distR="114300" simplePos="0" relativeHeight="251663360" behindDoc="0" locked="0" layoutInCell="1" allowOverlap="1" wp14:anchorId="2A6152F0" wp14:editId="72B78EE3">
                      <wp:simplePos x="0" y="0"/>
                      <wp:positionH relativeFrom="column">
                        <wp:posOffset>4075430</wp:posOffset>
                      </wp:positionH>
                      <wp:positionV relativeFrom="paragraph">
                        <wp:posOffset>-367665</wp:posOffset>
                      </wp:positionV>
                      <wp:extent cx="2050415" cy="301625"/>
                      <wp:effectExtent l="0" t="0" r="0" b="3175"/>
                      <wp:wrapNone/>
                      <wp:docPr id="12" name="Rectangle 12"/>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BD3C28" w14:textId="77777777" w:rsidR="000D2D1F" w:rsidRPr="00A9468E" w:rsidRDefault="000D2D1F" w:rsidP="001B3EB7">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6152F0" id="Rectangle 12" o:spid="_x0000_s1029" style="position:absolute;left:0;text-align:left;margin-left:320.9pt;margin-top:-28.95pt;width:161.45pt;height:2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" filled="f" stroked="f" strokeweight="1pt">
                      <v:textbox>
                        <w:txbxContent>
                          <w:p w14:paraId="0FBD3C28" w14:textId="77777777" w:rsidR="000D2D1F" w:rsidRPr="00A9468E" w:rsidRDefault="000D2D1F" w:rsidP="001B3EB7">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rsidRPr="001221D3">
              <w:rPr>
                <w:rFonts w:cstheme="minorHAnsi"/>
                <w:b/>
                <w:bCs/>
              </w:rPr>
              <w:t>Southwark</w:t>
            </w:r>
            <w:r w:rsidR="001B63E3">
              <w:rPr>
                <w:rFonts w:cstheme="minorHAnsi"/>
                <w:b/>
                <w:bCs/>
              </w:rPr>
              <w:t>:</w:t>
            </w:r>
            <w:r w:rsidR="001B63E3" w:rsidRPr="008F4773">
              <w:rPr>
                <w:rFonts w:cstheme="minorHAnsi"/>
                <w:b/>
                <w:bCs/>
              </w:rPr>
              <w:t xml:space="preserve"> </w:t>
            </w:r>
            <w:r w:rsidR="001B63E3" w:rsidRPr="008F4773">
              <w:rPr>
                <w:rFonts w:cstheme="minorHAnsi"/>
                <w:bCs/>
              </w:rPr>
              <w:t xml:space="preserve">Bladder and Bowel clinic at Sunshine House via Community referrals </w:t>
            </w:r>
            <w:r w:rsidR="001B63E3">
              <w:rPr>
                <w:rFonts w:cstheme="minorHAnsi"/>
                <w:bCs/>
              </w:rPr>
              <w:t>-</w:t>
            </w:r>
            <w:r w:rsidR="001B63E3" w:rsidRPr="008F4773">
              <w:rPr>
                <w:rFonts w:cstheme="minorHAnsi"/>
                <w:bCs/>
              </w:rPr>
              <w:t xml:space="preserve"> email below</w:t>
            </w:r>
            <w:r w:rsidR="001B63E3">
              <w:rPr>
                <w:rFonts w:cstheme="minorHAnsi"/>
                <w:bCs/>
              </w:rPr>
              <w:t>.</w:t>
            </w:r>
          </w:p>
          <w:p w14:paraId="5071022D" w14:textId="77777777" w:rsidR="001B63E3" w:rsidRPr="001221D3" w:rsidRDefault="001B63E3" w:rsidP="00192484">
            <w:pPr>
              <w:pStyle w:val="ListParagraph"/>
              <w:numPr>
                <w:ilvl w:val="0"/>
                <w:numId w:val="56"/>
              </w:numPr>
              <w:rPr>
                <w:rFonts w:cstheme="minorHAnsi"/>
              </w:rPr>
            </w:pPr>
            <w:r w:rsidRPr="001221D3">
              <w:rPr>
                <w:rFonts w:cstheme="minorHAnsi"/>
                <w:b/>
                <w:bCs/>
              </w:rPr>
              <w:t>Lambeth</w:t>
            </w:r>
            <w:r>
              <w:rPr>
                <w:rFonts w:cstheme="minorHAnsi"/>
                <w:b/>
                <w:bCs/>
              </w:rPr>
              <w:t>:</w:t>
            </w:r>
            <w:r w:rsidRPr="001221D3">
              <w:rPr>
                <w:rFonts w:cstheme="minorHAnsi"/>
              </w:rPr>
              <w:t xml:space="preserve"> Bladder clinic at Mary Sheridan</w:t>
            </w:r>
            <w:r>
              <w:rPr>
                <w:rFonts w:cstheme="minorHAnsi"/>
              </w:rPr>
              <w:t xml:space="preserve"> via Community referrals - email below.</w:t>
            </w:r>
          </w:p>
          <w:p w14:paraId="1A6D5B08" w14:textId="77777777" w:rsidR="001B63E3" w:rsidRPr="001221D3" w:rsidRDefault="001B63E3" w:rsidP="00192484">
            <w:pPr>
              <w:pStyle w:val="ListParagraph"/>
              <w:numPr>
                <w:ilvl w:val="0"/>
                <w:numId w:val="56"/>
              </w:numPr>
              <w:rPr>
                <w:rStyle w:val="Hyperlink"/>
                <w:rFonts w:cstheme="minorHAnsi"/>
              </w:rPr>
            </w:pPr>
            <w:r w:rsidRPr="001221D3">
              <w:rPr>
                <w:rFonts w:cstheme="minorHAnsi"/>
              </w:rPr>
              <w:t xml:space="preserve">Community referrals email: </w:t>
            </w:r>
            <w:hyperlink r:id="rId36" w:history="1">
              <w:r w:rsidRPr="004121CC">
                <w:rPr>
                  <w:rStyle w:val="Hyperlink"/>
                  <w:rFonts w:cstheme="minorHAnsi"/>
                  <w:shd w:val="clear" w:color="auto" w:fill="FFFFFF"/>
                </w:rPr>
                <w:t>gst-tr.evelinacommunityreferrals@nhs.net</w:t>
              </w:r>
            </w:hyperlink>
          </w:p>
          <w:p w14:paraId="7049FDD9" w14:textId="77777777" w:rsidR="001B63E3" w:rsidRPr="001221D3" w:rsidRDefault="001B63E3" w:rsidP="00192484">
            <w:pPr>
              <w:pStyle w:val="ListParagraph"/>
              <w:numPr>
                <w:ilvl w:val="0"/>
                <w:numId w:val="56"/>
              </w:numPr>
              <w:rPr>
                <w:rFonts w:cstheme="minorHAnsi"/>
              </w:rPr>
            </w:pPr>
            <w:r w:rsidRPr="001221D3">
              <w:rPr>
                <w:rFonts w:cstheme="minorHAnsi"/>
              </w:rPr>
              <w:t xml:space="preserve">Referral forms available </w:t>
            </w:r>
            <w:hyperlink r:id="rId37" w:history="1">
              <w:r w:rsidRPr="001221D3">
                <w:rPr>
                  <w:rStyle w:val="Hyperlink"/>
                  <w:rFonts w:cstheme="minorHAnsi"/>
                </w:rPr>
                <w:t>here</w:t>
              </w:r>
            </w:hyperlink>
            <w:r w:rsidRPr="001221D3">
              <w:rPr>
                <w:rFonts w:cstheme="minorHAnsi"/>
              </w:rPr>
              <w:t xml:space="preserve"> and on DXS.</w:t>
            </w:r>
          </w:p>
          <w:p w14:paraId="619C53A8" w14:textId="77777777" w:rsidR="001B63E3" w:rsidRPr="00980E09" w:rsidRDefault="001B63E3" w:rsidP="00192484">
            <w:pPr>
              <w:pStyle w:val="ListParagraph"/>
              <w:numPr>
                <w:ilvl w:val="0"/>
                <w:numId w:val="56"/>
              </w:numPr>
              <w:rPr>
                <w:rStyle w:val="Hyperlink"/>
                <w:rFonts w:cstheme="minorHAnsi"/>
                <w:color w:val="auto"/>
                <w:u w:val="none"/>
              </w:rPr>
            </w:pPr>
            <w:r w:rsidRPr="001221D3">
              <w:rPr>
                <w:rStyle w:val="Hyperlink"/>
                <w:rFonts w:cstheme="minorHAnsi"/>
                <w:color w:val="auto"/>
                <w:u w:val="none"/>
                <w:shd w:val="clear" w:color="auto" w:fill="FFFFFF"/>
              </w:rPr>
              <w:t xml:space="preserve">Please ask parents to fill in a </w:t>
            </w:r>
            <w:hyperlink r:id="rId38" w:history="1">
              <w:r w:rsidRPr="001221D3">
                <w:rPr>
                  <w:rStyle w:val="Hyperlink"/>
                  <w:rFonts w:cstheme="minorHAnsi"/>
                  <w:shd w:val="clear" w:color="auto" w:fill="FFFFFF"/>
                </w:rPr>
                <w:t>bladder diary</w:t>
              </w:r>
            </w:hyperlink>
            <w:r w:rsidRPr="001221D3">
              <w:rPr>
                <w:rStyle w:val="Hyperlink"/>
                <w:rFonts w:cstheme="minorHAnsi"/>
                <w:color w:val="auto"/>
                <w:u w:val="none"/>
                <w:shd w:val="clear" w:color="auto" w:fill="FFFFFF"/>
              </w:rPr>
              <w:t xml:space="preserve"> before their </w:t>
            </w:r>
            <w:r>
              <w:rPr>
                <w:rStyle w:val="Hyperlink"/>
                <w:rFonts w:cstheme="minorHAnsi"/>
                <w:color w:val="auto"/>
                <w:u w:val="none"/>
                <w:shd w:val="clear" w:color="auto" w:fill="FFFFFF"/>
              </w:rPr>
              <w:t>a</w:t>
            </w:r>
            <w:r w:rsidRPr="008F4773">
              <w:rPr>
                <w:rStyle w:val="Hyperlink"/>
                <w:rFonts w:cstheme="minorHAnsi"/>
                <w:color w:val="auto"/>
                <w:u w:val="none"/>
                <w:shd w:val="clear" w:color="auto" w:fill="FFFFFF"/>
              </w:rPr>
              <w:t>ppointment</w:t>
            </w:r>
            <w:r>
              <w:rPr>
                <w:rStyle w:val="Hyperlink"/>
                <w:rFonts w:cstheme="minorHAnsi"/>
                <w:color w:val="auto"/>
                <w:u w:val="none"/>
                <w:shd w:val="clear" w:color="auto" w:fill="FFFFFF"/>
              </w:rPr>
              <w:t>.</w:t>
            </w:r>
          </w:p>
          <w:p w14:paraId="45424E8A" w14:textId="77777777" w:rsidR="00113D4F" w:rsidRPr="001221D3" w:rsidRDefault="00113D4F" w:rsidP="00192484">
            <w:pPr>
              <w:pStyle w:val="ListParagraph"/>
              <w:numPr>
                <w:ilvl w:val="0"/>
                <w:numId w:val="56"/>
              </w:numPr>
              <w:rPr>
                <w:rFonts w:cstheme="minorHAnsi"/>
              </w:rPr>
            </w:pPr>
            <w:r>
              <w:rPr>
                <w:rFonts w:cstheme="minorHAnsi"/>
              </w:rPr>
              <w:t xml:space="preserve">ERIC also has lots of resources for parents </w:t>
            </w:r>
            <w:hyperlink r:id="rId39" w:history="1">
              <w:r w:rsidRPr="003508C8">
                <w:rPr>
                  <w:rStyle w:val="Hyperlink"/>
                  <w:rFonts w:cstheme="minorHAnsi"/>
                </w:rPr>
                <w:t>www.ERIC.org.uk</w:t>
              </w:r>
            </w:hyperlink>
            <w:r>
              <w:rPr>
                <w:rFonts w:cstheme="minorHAnsi"/>
              </w:rPr>
              <w:t xml:space="preserve"> </w:t>
            </w:r>
          </w:p>
        </w:tc>
      </w:tr>
      <w:bookmarkStart w:id="10" w:name="_Toc170729233"/>
      <w:tr w:rsidR="001B63E3" w:rsidRPr="001221D3" w14:paraId="291F47A4" w14:textId="77777777" w:rsidTr="001B63E3">
        <w:trPr>
          <w:jc w:val="center"/>
        </w:trPr>
        <w:tc>
          <w:tcPr>
            <w:tcW w:w="5000" w:type="pct"/>
            <w:shd w:val="clear" w:color="auto" w:fill="4472C4" w:themeFill="accent5"/>
            <w:tcMar>
              <w:top w:w="85" w:type="dxa"/>
              <w:bottom w:w="85" w:type="dxa"/>
            </w:tcMar>
            <w:vAlign w:val="center"/>
          </w:tcPr>
          <w:p w14:paraId="4513F15D" w14:textId="77777777" w:rsidR="001B63E3" w:rsidRPr="002A3D8F" w:rsidRDefault="001B3EB7" w:rsidP="00954198">
            <w:pPr>
              <w:pStyle w:val="Heading1"/>
              <w:jc w:val="left"/>
              <w:outlineLvl w:val="0"/>
            </w:pPr>
            <w:r>
              <w:rPr>
                <w:b w:val="0"/>
                <w:noProof/>
                <w:lang w:eastAsia="en-GB"/>
              </w:rPr>
              <mc:AlternateContent>
                <mc:Choice Requires="wps">
                  <w:drawing>
                    <wp:anchor distT="0" distB="0" distL="114300" distR="114300" simplePos="0" relativeHeight="251667456" behindDoc="0" locked="0" layoutInCell="1" allowOverlap="1" wp14:anchorId="06F1822B" wp14:editId="7A1B6E14">
                      <wp:simplePos x="0" y="0"/>
                      <wp:positionH relativeFrom="column">
                        <wp:posOffset>4078605</wp:posOffset>
                      </wp:positionH>
                      <wp:positionV relativeFrom="paragraph">
                        <wp:posOffset>-32385</wp:posOffset>
                      </wp:positionV>
                      <wp:extent cx="2050415" cy="301625"/>
                      <wp:effectExtent l="0" t="0" r="0" b="3175"/>
                      <wp:wrapNone/>
                      <wp:docPr id="14" name="Rectangle 14"/>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1DCDA4" w14:textId="77777777" w:rsidR="000D2D1F" w:rsidRPr="00A9468E" w:rsidRDefault="000D2D1F" w:rsidP="001B3EB7">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F1822B" id="Rectangle 14" o:spid="_x0000_s1030" style="position:absolute;margin-left:321.15pt;margin-top:-2.55pt;width:161.45pt;height:2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" filled="f" stroked="f" strokeweight="1pt">
                      <v:textbox>
                        <w:txbxContent>
                          <w:p w14:paraId="0E1DCDA4" w14:textId="77777777" w:rsidR="000D2D1F" w:rsidRPr="00A9468E" w:rsidRDefault="000D2D1F" w:rsidP="001B3EB7">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rsidRPr="00D35F9C">
              <w:t>Cardiology</w:t>
            </w:r>
            <w:bookmarkEnd w:id="10"/>
          </w:p>
        </w:tc>
      </w:tr>
      <w:tr w:rsidR="001B63E3" w:rsidRPr="001221D3" w14:paraId="343007C3" w14:textId="77777777" w:rsidTr="001B63E3">
        <w:trPr>
          <w:jc w:val="center"/>
        </w:trPr>
        <w:tc>
          <w:tcPr>
            <w:tcW w:w="5000" w:type="pct"/>
            <w:tcMar>
              <w:top w:w="85" w:type="dxa"/>
              <w:bottom w:w="85" w:type="dxa"/>
            </w:tcMar>
            <w:vAlign w:val="center"/>
          </w:tcPr>
          <w:p w14:paraId="300C23AA" w14:textId="77777777" w:rsidR="001B63E3" w:rsidRPr="002A3D8F" w:rsidRDefault="001B63E3" w:rsidP="00192484">
            <w:pPr>
              <w:rPr>
                <w:rFonts w:cstheme="minorHAnsi"/>
              </w:rPr>
            </w:pPr>
            <w:r w:rsidRPr="002A3D8F">
              <w:rPr>
                <w:rFonts w:cstheme="minorHAnsi"/>
              </w:rPr>
              <w:t>Please discuss with your CHT in the first instance</w:t>
            </w:r>
            <w:r>
              <w:rPr>
                <w:rFonts w:cstheme="minorHAnsi"/>
              </w:rPr>
              <w:t>.</w:t>
            </w:r>
          </w:p>
          <w:p w14:paraId="5CC0F65D" w14:textId="77777777" w:rsidR="001B63E3" w:rsidRDefault="001B63E3" w:rsidP="00192484">
            <w:pPr>
              <w:rPr>
                <w:rStyle w:val="Hyperlink"/>
              </w:rPr>
            </w:pPr>
            <w:r w:rsidRPr="002A3D8F">
              <w:rPr>
                <w:rFonts w:cstheme="minorHAnsi"/>
              </w:rPr>
              <w:t xml:space="preserve">If advised to refer directly, routine (e.g. murmur picked up on 6 week check) – </w:t>
            </w:r>
            <w:r>
              <w:rPr>
                <w:rFonts w:cstheme="minorHAnsi"/>
                <w:b/>
                <w:color w:val="002060"/>
              </w:rPr>
              <w:t>e-</w:t>
            </w:r>
            <w:r w:rsidRPr="008F4773">
              <w:rPr>
                <w:rFonts w:cstheme="minorHAnsi"/>
                <w:b/>
                <w:color w:val="002060"/>
              </w:rPr>
              <w:t>RS</w:t>
            </w:r>
            <w:r w:rsidRPr="008F4773">
              <w:rPr>
                <w:rFonts w:cstheme="minorHAnsi"/>
                <w:color w:val="002060"/>
              </w:rPr>
              <w:t xml:space="preserve"> </w:t>
            </w:r>
            <w:r w:rsidRPr="002A3D8F">
              <w:rPr>
                <w:rFonts w:cstheme="minorHAnsi"/>
              </w:rPr>
              <w:t xml:space="preserve">and </w:t>
            </w:r>
            <w:hyperlink r:id="rId40" w:history="1">
              <w:r w:rsidRPr="002A3D8F">
                <w:rPr>
                  <w:rStyle w:val="Hyperlink"/>
                  <w:rFonts w:cstheme="minorHAnsi"/>
                </w:rPr>
                <w:t>Heart referrals</w:t>
              </w:r>
            </w:hyperlink>
            <w:r>
              <w:rPr>
                <w:rStyle w:val="Hyperlink"/>
                <w:rFonts w:cstheme="minorHAnsi"/>
              </w:rPr>
              <w:t>.</w:t>
            </w:r>
          </w:p>
          <w:p w14:paraId="71B8442B" w14:textId="77777777" w:rsidR="001B63E3" w:rsidRPr="008F4773" w:rsidRDefault="001B63E3" w:rsidP="00192484">
            <w:pPr>
              <w:pStyle w:val="ListParagraph"/>
              <w:ind w:left="0"/>
              <w:rPr>
                <w:rFonts w:cstheme="minorHAnsi"/>
                <w:b/>
                <w:color w:val="002060"/>
              </w:rPr>
            </w:pPr>
            <w:r w:rsidRPr="008F4773">
              <w:rPr>
                <w:rFonts w:cstheme="minorHAnsi"/>
                <w:b/>
                <w:color w:val="002060"/>
              </w:rPr>
              <w:t>Specialty:</w:t>
            </w:r>
            <w:r>
              <w:rPr>
                <w:rFonts w:cstheme="minorHAnsi"/>
                <w:b/>
                <w:color w:val="002060"/>
              </w:rPr>
              <w:t xml:space="preserve"> </w:t>
            </w:r>
            <w:r w:rsidRPr="0064326E">
              <w:rPr>
                <w:rFonts w:cstheme="minorHAnsi"/>
                <w:color w:val="002060"/>
              </w:rPr>
              <w:t>Children's &amp; Adolescent Services</w:t>
            </w:r>
          </w:p>
          <w:p w14:paraId="451C2586" w14:textId="77777777" w:rsidR="001B63E3" w:rsidRPr="008F4773" w:rsidRDefault="001B63E3" w:rsidP="00192484">
            <w:pPr>
              <w:pStyle w:val="ListParagraph"/>
              <w:ind w:left="0"/>
              <w:rPr>
                <w:rFonts w:cstheme="minorHAnsi"/>
                <w:b/>
                <w:color w:val="002060"/>
              </w:rPr>
            </w:pPr>
            <w:r w:rsidRPr="008F4773">
              <w:rPr>
                <w:rFonts w:cstheme="minorHAnsi"/>
                <w:b/>
                <w:color w:val="002060"/>
              </w:rPr>
              <w:t>Clinic type:</w:t>
            </w:r>
            <w:r>
              <w:rPr>
                <w:rFonts w:cstheme="minorHAnsi"/>
                <w:b/>
                <w:color w:val="002060"/>
              </w:rPr>
              <w:t xml:space="preserve"> </w:t>
            </w:r>
            <w:r w:rsidRPr="0064326E">
              <w:rPr>
                <w:rFonts w:cstheme="minorHAnsi"/>
                <w:color w:val="002060"/>
              </w:rPr>
              <w:t>Cardiology</w:t>
            </w:r>
          </w:p>
          <w:p w14:paraId="63D861EA" w14:textId="77777777" w:rsidR="001B63E3" w:rsidRDefault="001B63E3" w:rsidP="00192484">
            <w:pPr>
              <w:rPr>
                <w:rFonts w:cstheme="minorHAnsi"/>
                <w:color w:val="002060"/>
              </w:rPr>
            </w:pPr>
            <w:r>
              <w:rPr>
                <w:b/>
                <w:color w:val="002060"/>
              </w:rPr>
              <w:t>Service name</w:t>
            </w:r>
            <w:r w:rsidRPr="008F4773">
              <w:rPr>
                <w:rFonts w:cstheme="minorHAnsi"/>
                <w:b/>
                <w:color w:val="002060"/>
              </w:rPr>
              <w:t>:</w:t>
            </w:r>
            <w:r w:rsidRPr="008F4773">
              <w:rPr>
                <w:rFonts w:cstheme="minorHAnsi"/>
                <w:color w:val="002060"/>
              </w:rPr>
              <w:t xml:space="preserve"> </w:t>
            </w:r>
            <w:r w:rsidRPr="0064326E">
              <w:rPr>
                <w:rFonts w:cstheme="minorHAnsi"/>
                <w:color w:val="002060"/>
              </w:rPr>
              <w:t>Children's Cardiology Referral Assessment Service -Evelina Children's Hospital-St Thomas' - RJ1</w:t>
            </w:r>
            <w:r>
              <w:rPr>
                <w:rFonts w:cstheme="minorHAnsi"/>
                <w:color w:val="002060"/>
              </w:rPr>
              <w:t>*</w:t>
            </w:r>
          </w:p>
          <w:p w14:paraId="7F313ED9" w14:textId="77777777" w:rsidR="001B63E3" w:rsidRDefault="001B63E3" w:rsidP="00192484">
            <w:pPr>
              <w:rPr>
                <w:rFonts w:cstheme="minorHAnsi"/>
              </w:rPr>
            </w:pPr>
            <w:r w:rsidRPr="002A3D8F">
              <w:rPr>
                <w:rFonts w:cstheme="minorHAnsi"/>
              </w:rPr>
              <w:t xml:space="preserve">If urgent – discussed with CARS </w:t>
            </w:r>
            <w:hyperlink r:id="rId41" w:history="1">
              <w:r w:rsidRPr="002A3D8F">
                <w:rPr>
                  <w:rStyle w:val="Hyperlink"/>
                  <w:rFonts w:cstheme="minorHAnsi"/>
                </w:rPr>
                <w:t>Heart referrals</w:t>
              </w:r>
            </w:hyperlink>
            <w:r w:rsidRPr="002A3D8F">
              <w:rPr>
                <w:rFonts w:cstheme="minorHAnsi"/>
              </w:rPr>
              <w:t xml:space="preserve"> or the on call SpR at Evelina</w:t>
            </w:r>
            <w:r>
              <w:rPr>
                <w:rFonts w:cstheme="minorHAnsi"/>
              </w:rPr>
              <w:t>.</w:t>
            </w:r>
          </w:p>
          <w:p w14:paraId="1F44F9CE" w14:textId="77777777" w:rsidR="001B63E3" w:rsidRPr="001221D3" w:rsidRDefault="001B63E3" w:rsidP="00192484">
            <w:r w:rsidRPr="792413C0">
              <w:t>ECG – via your CHT</w:t>
            </w:r>
            <w:r>
              <w:t xml:space="preserve"> as primary care cannot refer directly for paediatric ECG.</w:t>
            </w:r>
            <w:r w:rsidRPr="002A3D8F">
              <w:rPr>
                <w:color w:val="FF0000"/>
              </w:rPr>
              <w:t xml:space="preserve"> </w:t>
            </w:r>
          </w:p>
        </w:tc>
      </w:tr>
    </w:tbl>
    <w:p w14:paraId="31A698F6" w14:textId="32B6FAD7" w:rsidR="001B63E3" w:rsidRDefault="001B63E3" w:rsidP="00523278">
      <w:pPr>
        <w:rPr>
          <w:rFonts w:cstheme="minorHAnsi"/>
          <w:b/>
        </w:rPr>
      </w:pPr>
    </w:p>
    <w:p w14:paraId="30C1E5AB" w14:textId="77777777" w:rsidR="00740305" w:rsidRDefault="00740305" w:rsidP="00523278">
      <w:pPr>
        <w:rPr>
          <w:rFonts w:cstheme="minorHAnsi"/>
          <w:b/>
        </w:rPr>
      </w:pPr>
    </w:p>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9775"/>
      </w:tblGrid>
      <w:tr w:rsidR="001B63E3" w:rsidRPr="00E24890" w14:paraId="3B8DC161" w14:textId="77777777" w:rsidTr="001B63E3">
        <w:trPr>
          <w:jc w:val="center"/>
        </w:trPr>
        <w:tc>
          <w:tcPr>
            <w:tcW w:w="5000" w:type="pct"/>
            <w:shd w:val="clear" w:color="auto" w:fill="4472C4" w:themeFill="accent5"/>
            <w:tcMar>
              <w:top w:w="85" w:type="dxa"/>
              <w:bottom w:w="85" w:type="dxa"/>
            </w:tcMar>
            <w:vAlign w:val="center"/>
          </w:tcPr>
          <w:bookmarkStart w:id="11" w:name="_Toc170729234"/>
          <w:p w14:paraId="5F46D607" w14:textId="34DCA843" w:rsidR="001B63E3" w:rsidRDefault="00954198" w:rsidP="00954198">
            <w:pPr>
              <w:pStyle w:val="Heading1"/>
              <w:jc w:val="left"/>
              <w:outlineLvl w:val="0"/>
            </w:pPr>
            <w:r>
              <w:rPr>
                <w:b w:val="0"/>
                <w:noProof/>
                <w:lang w:eastAsia="en-GB"/>
              </w:rPr>
              <mc:AlternateContent>
                <mc:Choice Requires="wps">
                  <w:drawing>
                    <wp:anchor distT="0" distB="0" distL="114300" distR="114300" simplePos="0" relativeHeight="251700224" behindDoc="0" locked="0" layoutInCell="1" allowOverlap="1" wp14:anchorId="4B4102C5" wp14:editId="67C32DF2">
                      <wp:simplePos x="0" y="0"/>
                      <wp:positionH relativeFrom="column">
                        <wp:posOffset>4076700</wp:posOffset>
                      </wp:positionH>
                      <wp:positionV relativeFrom="paragraph">
                        <wp:posOffset>-47625</wp:posOffset>
                      </wp:positionV>
                      <wp:extent cx="2050415" cy="301625"/>
                      <wp:effectExtent l="0" t="0" r="0" b="3175"/>
                      <wp:wrapNone/>
                      <wp:docPr id="3" name="Rectangle 3"/>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91F8A2" w14:textId="77777777" w:rsidR="000D2D1F" w:rsidRPr="00A9468E" w:rsidRDefault="000D2D1F" w:rsidP="00954198">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4102C5" id="Rectangle 3" o:spid="_x0000_s1031" style="position:absolute;margin-left:321pt;margin-top:-3.75pt;width:161.45pt;height:2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" filled="f" stroked="f" strokeweight="1pt">
                      <v:textbox>
                        <w:txbxContent>
                          <w:p w14:paraId="1291F8A2" w14:textId="77777777" w:rsidR="000D2D1F" w:rsidRPr="00A9468E" w:rsidRDefault="000D2D1F" w:rsidP="00954198">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rsidRPr="00D35F9C">
              <w:t>Constipation</w:t>
            </w:r>
            <w:bookmarkEnd w:id="11"/>
          </w:p>
        </w:tc>
      </w:tr>
      <w:tr w:rsidR="001B63E3" w:rsidRPr="00E24890" w14:paraId="5147A0E3" w14:textId="77777777" w:rsidTr="001B63E3">
        <w:trPr>
          <w:jc w:val="center"/>
        </w:trPr>
        <w:tc>
          <w:tcPr>
            <w:tcW w:w="5000" w:type="pct"/>
            <w:tcMar>
              <w:top w:w="85" w:type="dxa"/>
              <w:bottom w:w="85" w:type="dxa"/>
            </w:tcMar>
            <w:vAlign w:val="center"/>
          </w:tcPr>
          <w:p w14:paraId="48408339" w14:textId="77777777" w:rsidR="001B63E3" w:rsidRDefault="001B63E3" w:rsidP="00192484">
            <w:pPr>
              <w:rPr>
                <w:rFonts w:cstheme="minorHAnsi"/>
              </w:rPr>
            </w:pPr>
            <w:r>
              <w:rPr>
                <w:rFonts w:cstheme="minorHAnsi"/>
              </w:rPr>
              <w:t xml:space="preserve">Can refer to the Patch Children’s Community Nursing (CCN) service via </w:t>
            </w:r>
            <w:hyperlink r:id="rId42" w:history="1">
              <w:r w:rsidRPr="006E6D92">
                <w:rPr>
                  <w:rStyle w:val="Hyperlink"/>
                  <w:rFonts w:cstheme="minorHAnsi"/>
                </w:rPr>
                <w:t>gst-tr.paediatricprimarycarenurses@nhs.net</w:t>
              </w:r>
            </w:hyperlink>
            <w:r>
              <w:rPr>
                <w:rFonts w:cstheme="minorHAnsi"/>
              </w:rPr>
              <w:t>, if child:</w:t>
            </w:r>
          </w:p>
          <w:p w14:paraId="6DF70B81" w14:textId="77777777" w:rsidR="001B63E3" w:rsidRPr="00141B7D" w:rsidRDefault="001B63E3" w:rsidP="00192484">
            <w:pPr>
              <w:pStyle w:val="ListParagraph"/>
              <w:numPr>
                <w:ilvl w:val="0"/>
                <w:numId w:val="56"/>
              </w:numPr>
              <w:rPr>
                <w:rFonts w:cstheme="minorHAnsi"/>
                <w:color w:val="0000FF"/>
                <w:u w:val="single"/>
              </w:rPr>
            </w:pPr>
            <w:r>
              <w:rPr>
                <w:rFonts w:cstheme="minorHAnsi"/>
              </w:rPr>
              <w:t>Is aged 6 months-15 years old</w:t>
            </w:r>
          </w:p>
          <w:p w14:paraId="39813FFC" w14:textId="77777777" w:rsidR="001B63E3" w:rsidRPr="00141B7D" w:rsidRDefault="001B63E3" w:rsidP="00192484">
            <w:pPr>
              <w:pStyle w:val="ListParagraph"/>
              <w:numPr>
                <w:ilvl w:val="0"/>
                <w:numId w:val="56"/>
              </w:numPr>
              <w:rPr>
                <w:rFonts w:cstheme="minorHAnsi"/>
                <w:color w:val="0000FF"/>
                <w:u w:val="single"/>
              </w:rPr>
            </w:pPr>
            <w:r>
              <w:rPr>
                <w:rFonts w:cstheme="minorHAnsi"/>
              </w:rPr>
              <w:t>Has a c</w:t>
            </w:r>
            <w:r w:rsidRPr="00C17670">
              <w:rPr>
                <w:rFonts w:cstheme="minorHAnsi"/>
              </w:rPr>
              <w:t>onstipation diagnosis</w:t>
            </w:r>
          </w:p>
          <w:p w14:paraId="2E808495" w14:textId="77777777" w:rsidR="001B63E3" w:rsidRPr="00141B7D" w:rsidRDefault="001B63E3" w:rsidP="00192484">
            <w:pPr>
              <w:pStyle w:val="ListParagraph"/>
              <w:numPr>
                <w:ilvl w:val="0"/>
                <w:numId w:val="56"/>
              </w:numPr>
              <w:rPr>
                <w:rFonts w:cstheme="minorHAnsi"/>
                <w:color w:val="0000FF"/>
                <w:u w:val="single"/>
              </w:rPr>
            </w:pPr>
            <w:r>
              <w:rPr>
                <w:rFonts w:cstheme="minorHAnsi"/>
              </w:rPr>
              <w:t xml:space="preserve">Has had an </w:t>
            </w:r>
            <w:r w:rsidRPr="00C17670">
              <w:rPr>
                <w:rFonts w:cstheme="minorHAnsi"/>
              </w:rPr>
              <w:t>examination to rule out any red flags</w:t>
            </w:r>
          </w:p>
          <w:p w14:paraId="136B2066" w14:textId="77777777" w:rsidR="008A3D67" w:rsidRPr="008A3D67" w:rsidRDefault="001B63E3" w:rsidP="00192484">
            <w:pPr>
              <w:pStyle w:val="ListParagraph"/>
              <w:numPr>
                <w:ilvl w:val="0"/>
                <w:numId w:val="56"/>
              </w:numPr>
              <w:rPr>
                <w:rFonts w:cstheme="minorHAnsi"/>
                <w:color w:val="0000FF"/>
                <w:u w:val="single"/>
              </w:rPr>
            </w:pPr>
            <w:r>
              <w:rPr>
                <w:rFonts w:cstheme="minorHAnsi"/>
              </w:rPr>
              <w:t xml:space="preserve">Has been </w:t>
            </w:r>
            <w:r w:rsidRPr="00C17670">
              <w:rPr>
                <w:rFonts w:cstheme="minorHAnsi"/>
              </w:rPr>
              <w:t>signposted to basic education</w:t>
            </w:r>
            <w:r>
              <w:rPr>
                <w:rFonts w:cstheme="minorHAnsi"/>
              </w:rPr>
              <w:t>,</w:t>
            </w:r>
            <w:r w:rsidRPr="00C17670">
              <w:rPr>
                <w:rFonts w:cstheme="minorHAnsi"/>
              </w:rPr>
              <w:t xml:space="preserve"> started on macrogol</w:t>
            </w:r>
            <w:r>
              <w:rPr>
                <w:rFonts w:cstheme="minorHAnsi"/>
              </w:rPr>
              <w:t xml:space="preserve"> and</w:t>
            </w:r>
            <w:r w:rsidRPr="00C17670">
              <w:rPr>
                <w:rFonts w:cstheme="minorHAnsi"/>
              </w:rPr>
              <w:t xml:space="preserve"> treatment reviewed. See management of constipation one page guidance</w:t>
            </w:r>
            <w:r>
              <w:rPr>
                <w:rFonts w:cstheme="minorHAnsi"/>
              </w:rPr>
              <w:t xml:space="preserve"> within CYP Guidelines in DXS</w:t>
            </w:r>
            <w:r w:rsidRPr="00C17670">
              <w:rPr>
                <w:rFonts w:cstheme="minorHAnsi"/>
              </w:rPr>
              <w:t>.</w:t>
            </w:r>
          </w:p>
          <w:p w14:paraId="7F6E0CC7" w14:textId="14686AF2" w:rsidR="001B63E3" w:rsidRDefault="001B63E3" w:rsidP="000F67A5">
            <w:pPr>
              <w:rPr>
                <w:color w:val="1F4E79"/>
              </w:rPr>
            </w:pPr>
            <w:r w:rsidRPr="00C17670">
              <w:rPr>
                <w:rFonts w:cstheme="minorHAnsi"/>
              </w:rPr>
              <w:t>Where criteria ha</w:t>
            </w:r>
            <w:r>
              <w:rPr>
                <w:rFonts w:cstheme="minorHAnsi"/>
              </w:rPr>
              <w:t>ve</w:t>
            </w:r>
            <w:r w:rsidRPr="00C17670">
              <w:rPr>
                <w:rFonts w:cstheme="minorHAnsi"/>
              </w:rPr>
              <w:t xml:space="preserve"> not been met please refer to CHT for advice and guidance.</w:t>
            </w:r>
            <w:r>
              <w:rPr>
                <w:color w:val="1F4E79"/>
              </w:rPr>
              <w:t xml:space="preserve"> </w:t>
            </w:r>
          </w:p>
          <w:p w14:paraId="04DB77E5" w14:textId="77777777" w:rsidR="00B81EDD" w:rsidRDefault="00B81EDD" w:rsidP="000F67A5">
            <w:pPr>
              <w:rPr>
                <w:color w:val="1F4E79"/>
              </w:rPr>
            </w:pPr>
          </w:p>
          <w:p w14:paraId="0FC69B7C" w14:textId="1190C127" w:rsidR="00B81EDD" w:rsidRPr="00E24890" w:rsidRDefault="00B81EDD" w:rsidP="000F67A5">
            <w:pPr>
              <w:rPr>
                <w:rFonts w:cstheme="minorHAnsi"/>
                <w:color w:val="FF0000"/>
              </w:rPr>
            </w:pPr>
            <w:r>
              <w:t>Please s</w:t>
            </w:r>
            <w:r w:rsidRPr="00B81EDD">
              <w:t xml:space="preserve">ignpost parents to the </w:t>
            </w:r>
            <w:r>
              <w:t xml:space="preserve">Constipation </w:t>
            </w:r>
            <w:r w:rsidRPr="00B81EDD">
              <w:t xml:space="preserve">health support pack here: </w:t>
            </w:r>
            <w:hyperlink r:id="rId43" w:history="1">
              <w:r w:rsidRPr="009317A7">
                <w:rPr>
                  <w:rStyle w:val="Hyperlink"/>
                </w:rPr>
                <w:t>https://www.evelinalondon.nhs.uk/patchccn</w:t>
              </w:r>
            </w:hyperlink>
          </w:p>
        </w:tc>
      </w:tr>
    </w:tbl>
    <w:p w14:paraId="39D49852" w14:textId="77777777" w:rsidR="00740305" w:rsidRDefault="00740305" w:rsidP="00523278">
      <w:pPr>
        <w:rPr>
          <w:rFonts w:cstheme="minorHAnsi"/>
          <w:b/>
        </w:rPr>
      </w:pPr>
    </w:p>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4887"/>
        <w:gridCol w:w="4888"/>
      </w:tblGrid>
      <w:tr w:rsidR="001B63E3" w:rsidRPr="001B63E3" w14:paraId="22A90A91" w14:textId="77777777" w:rsidTr="001B63E3">
        <w:trPr>
          <w:trHeight w:val="491"/>
          <w:tblHeader/>
          <w:jc w:val="center"/>
        </w:trPr>
        <w:tc>
          <w:tcPr>
            <w:tcW w:w="5000" w:type="pct"/>
            <w:gridSpan w:val="2"/>
            <w:shd w:val="clear" w:color="auto" w:fill="4472C4" w:themeFill="accent5"/>
            <w:vAlign w:val="center"/>
          </w:tcPr>
          <w:p w14:paraId="0544276C" w14:textId="77777777" w:rsidR="001B63E3" w:rsidRPr="001B63E3" w:rsidRDefault="001B63E3" w:rsidP="00954198">
            <w:pPr>
              <w:pStyle w:val="Heading1"/>
              <w:jc w:val="left"/>
              <w:outlineLvl w:val="0"/>
            </w:pPr>
            <w:bookmarkStart w:id="12" w:name="_Toc170729235"/>
            <w:bookmarkStart w:id="13" w:name="_Hlk166169793"/>
            <w:r>
              <w:t>Dermatology</w:t>
            </w:r>
            <w:bookmarkEnd w:id="12"/>
          </w:p>
        </w:tc>
      </w:tr>
      <w:tr w:rsidR="001B63E3" w:rsidRPr="001B63E3" w14:paraId="60AD87A3" w14:textId="77777777" w:rsidTr="001B63E3">
        <w:trPr>
          <w:jc w:val="center"/>
        </w:trPr>
        <w:tc>
          <w:tcPr>
            <w:tcW w:w="2500" w:type="pct"/>
            <w:tcMar>
              <w:top w:w="85" w:type="dxa"/>
              <w:bottom w:w="85" w:type="dxa"/>
            </w:tcMar>
          </w:tcPr>
          <w:p w14:paraId="4A071638" w14:textId="77777777" w:rsidR="001B63E3" w:rsidRPr="001B63E3" w:rsidRDefault="001B63E3" w:rsidP="00192484">
            <w:pPr>
              <w:pStyle w:val="ListParagraph"/>
              <w:ind w:left="0"/>
              <w:rPr>
                <w:rFonts w:cstheme="minorHAnsi"/>
                <w:b/>
              </w:rPr>
            </w:pPr>
            <w:bookmarkStart w:id="14" w:name="_Hlk164778710"/>
            <w:r w:rsidRPr="001B63E3">
              <w:rPr>
                <w:rFonts w:cstheme="minorHAnsi"/>
                <w:b/>
              </w:rPr>
              <w:t>Evelina London Children’s Hospital</w:t>
            </w:r>
          </w:p>
        </w:tc>
        <w:tc>
          <w:tcPr>
            <w:tcW w:w="2500" w:type="pct"/>
            <w:tcMar>
              <w:top w:w="85" w:type="dxa"/>
              <w:bottom w:w="85" w:type="dxa"/>
            </w:tcMar>
          </w:tcPr>
          <w:p w14:paraId="0CEC4F5E" w14:textId="77777777" w:rsidR="001B63E3" w:rsidRPr="001B63E3" w:rsidRDefault="00A9468E" w:rsidP="00192484">
            <w:pPr>
              <w:pStyle w:val="ListParagraph"/>
              <w:ind w:left="0"/>
              <w:rPr>
                <w:rFonts w:cstheme="minorHAnsi"/>
                <w:b/>
              </w:rPr>
            </w:pPr>
            <w:r>
              <w:rPr>
                <w:rFonts w:cstheme="minorHAnsi"/>
                <w:b/>
                <w:noProof/>
                <w:lang w:eastAsia="en-GB"/>
              </w:rPr>
              <mc:AlternateContent>
                <mc:Choice Requires="wps">
                  <w:drawing>
                    <wp:anchor distT="0" distB="0" distL="114300" distR="114300" simplePos="0" relativeHeight="251673600" behindDoc="0" locked="0" layoutInCell="1" allowOverlap="1" wp14:anchorId="095AF9E4" wp14:editId="023166CA">
                      <wp:simplePos x="0" y="0"/>
                      <wp:positionH relativeFrom="column">
                        <wp:posOffset>969010</wp:posOffset>
                      </wp:positionH>
                      <wp:positionV relativeFrom="paragraph">
                        <wp:posOffset>-358775</wp:posOffset>
                      </wp:positionV>
                      <wp:extent cx="2050415" cy="301625"/>
                      <wp:effectExtent l="0" t="0" r="0" b="3175"/>
                      <wp:wrapNone/>
                      <wp:docPr id="18" name="Rectangle 18"/>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5B6554" w14:textId="77777777" w:rsidR="000D2D1F" w:rsidRPr="00A9468E" w:rsidRDefault="000D2D1F" w:rsidP="00A9468E">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5AF9E4" id="Rectangle 18" o:spid="_x0000_s1032" style="position:absolute;margin-left:76.3pt;margin-top:-28.25pt;width:161.45pt;height:2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" filled="f" stroked="f" strokeweight="1pt">
                      <v:textbox>
                        <w:txbxContent>
                          <w:p w14:paraId="095B6554" w14:textId="77777777" w:rsidR="000D2D1F" w:rsidRPr="00A9468E" w:rsidRDefault="000D2D1F" w:rsidP="00A9468E">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rsidRPr="001B63E3">
              <w:rPr>
                <w:rFonts w:cstheme="minorHAnsi"/>
                <w:b/>
                <w:bCs/>
                <w:color w:val="000000" w:themeColor="text1"/>
              </w:rPr>
              <w:t>King’s College Hospital</w:t>
            </w:r>
          </w:p>
        </w:tc>
      </w:tr>
      <w:tr w:rsidR="001B63E3" w:rsidRPr="00BC6375" w14:paraId="42EA90C2" w14:textId="77777777" w:rsidTr="008A3D67">
        <w:trPr>
          <w:jc w:val="center"/>
        </w:trPr>
        <w:tc>
          <w:tcPr>
            <w:tcW w:w="2500" w:type="pct"/>
            <w:tcMar>
              <w:top w:w="85" w:type="dxa"/>
              <w:bottom w:w="85" w:type="dxa"/>
            </w:tcMar>
          </w:tcPr>
          <w:p w14:paraId="7C3964C8" w14:textId="77777777" w:rsidR="00B01223" w:rsidRDefault="00B01223" w:rsidP="008A3D67">
            <w:pPr>
              <w:rPr>
                <w:rFonts w:cstheme="minorHAnsi"/>
              </w:rPr>
            </w:pPr>
            <w:r>
              <w:rPr>
                <w:rFonts w:cstheme="minorHAnsi"/>
              </w:rPr>
              <w:t xml:space="preserve">For paediatric dermatology advice, </w:t>
            </w:r>
            <w:r w:rsidR="0062504E">
              <w:rPr>
                <w:rFonts w:cstheme="minorHAnsi"/>
              </w:rPr>
              <w:t>please</w:t>
            </w:r>
            <w:r>
              <w:rPr>
                <w:rFonts w:cstheme="minorHAnsi"/>
              </w:rPr>
              <w:t xml:space="preserve"> use the ‘Photosaf’ option within the Consultant Connect App to send photos directly to paediatric dermatology, who respond quickly with advice, within the app.</w:t>
            </w:r>
          </w:p>
          <w:p w14:paraId="40DC546D" w14:textId="77777777" w:rsidR="00D37325" w:rsidRDefault="001B63E3" w:rsidP="008A3D67">
            <w:pPr>
              <w:rPr>
                <w:rFonts w:cstheme="minorHAnsi"/>
              </w:rPr>
            </w:pPr>
            <w:r w:rsidRPr="002A3D8F">
              <w:rPr>
                <w:rFonts w:cstheme="minorHAnsi"/>
              </w:rPr>
              <w:t>If referral suggested</w:t>
            </w:r>
            <w:r w:rsidR="008A3D67">
              <w:rPr>
                <w:rFonts w:cstheme="minorHAnsi"/>
              </w:rPr>
              <w:t xml:space="preserve">, </w:t>
            </w:r>
            <w:r w:rsidR="00D37325">
              <w:rPr>
                <w:rFonts w:cstheme="minorHAnsi"/>
              </w:rPr>
              <w:t xml:space="preserve">make a </w:t>
            </w:r>
            <w:r w:rsidR="008A3D67">
              <w:rPr>
                <w:rFonts w:cstheme="minorHAnsi"/>
              </w:rPr>
              <w:t>r</w:t>
            </w:r>
            <w:r w:rsidRPr="002A3D8F">
              <w:rPr>
                <w:rFonts w:cstheme="minorHAnsi"/>
              </w:rPr>
              <w:t>eferral</w:t>
            </w:r>
            <w:r w:rsidR="00D37325">
              <w:rPr>
                <w:rFonts w:cstheme="minorHAnsi"/>
              </w:rPr>
              <w:t xml:space="preserve"> on DXS to the Community Dermatology team</w:t>
            </w:r>
            <w:r w:rsidR="00BD7605">
              <w:rPr>
                <w:rFonts w:cstheme="minorHAnsi"/>
              </w:rPr>
              <w:t>.</w:t>
            </w:r>
          </w:p>
          <w:p w14:paraId="5F9FB888" w14:textId="77777777" w:rsidR="001B63E3" w:rsidRDefault="00D37325" w:rsidP="008A3D67">
            <w:pPr>
              <w:rPr>
                <w:rFonts w:cstheme="minorHAnsi"/>
              </w:rPr>
            </w:pPr>
            <w:r>
              <w:rPr>
                <w:rFonts w:cstheme="minorHAnsi"/>
              </w:rPr>
              <w:t>Or can refer</w:t>
            </w:r>
            <w:r w:rsidR="001B63E3" w:rsidRPr="002A3D8F">
              <w:rPr>
                <w:rFonts w:cstheme="minorHAnsi"/>
              </w:rPr>
              <w:t xml:space="preserve"> </w:t>
            </w:r>
            <w:r w:rsidR="001B63E3">
              <w:rPr>
                <w:rFonts w:cstheme="minorHAnsi"/>
              </w:rPr>
              <w:t>f</w:t>
            </w:r>
            <w:r w:rsidR="001B63E3" w:rsidRPr="002A3D8F">
              <w:rPr>
                <w:rFonts w:cstheme="minorHAnsi"/>
              </w:rPr>
              <w:t xml:space="preserve">or advice and guidance via </w:t>
            </w:r>
            <w:r w:rsidR="001B63E3">
              <w:rPr>
                <w:rFonts w:cstheme="minorHAnsi"/>
                <w:b/>
                <w:color w:val="002060"/>
              </w:rPr>
              <w:t>e-</w:t>
            </w:r>
            <w:r w:rsidR="001B63E3" w:rsidRPr="008F4773">
              <w:rPr>
                <w:rFonts w:cstheme="minorHAnsi"/>
                <w:b/>
                <w:color w:val="002060"/>
              </w:rPr>
              <w:t>RS</w:t>
            </w:r>
            <w:r w:rsidR="001B63E3" w:rsidRPr="008F4773">
              <w:rPr>
                <w:rFonts w:cstheme="minorHAnsi"/>
                <w:color w:val="002060"/>
              </w:rPr>
              <w:t xml:space="preserve"> </w:t>
            </w:r>
            <w:r w:rsidR="001B63E3">
              <w:rPr>
                <w:rFonts w:cstheme="minorHAnsi"/>
              </w:rPr>
              <w:t xml:space="preserve">to local community dermatology service </w:t>
            </w:r>
            <w:r w:rsidR="001B63E3" w:rsidRPr="002A3D8F">
              <w:rPr>
                <w:rFonts w:cstheme="minorHAnsi"/>
              </w:rPr>
              <w:t>– can upload images</w:t>
            </w:r>
            <w:r w:rsidR="001B63E3">
              <w:rPr>
                <w:rFonts w:cstheme="minorHAnsi"/>
              </w:rPr>
              <w:t>.</w:t>
            </w:r>
          </w:p>
          <w:p w14:paraId="0D771892" w14:textId="77777777" w:rsidR="001B63E3" w:rsidRPr="0064326E" w:rsidRDefault="001B63E3" w:rsidP="008A3D67">
            <w:pPr>
              <w:rPr>
                <w:rFonts w:cstheme="minorHAnsi"/>
                <w:b/>
                <w:color w:val="002060"/>
              </w:rPr>
            </w:pPr>
            <w:r w:rsidRPr="0064326E">
              <w:rPr>
                <w:rFonts w:cstheme="minorHAnsi"/>
                <w:b/>
                <w:color w:val="002060"/>
              </w:rPr>
              <w:t xml:space="preserve">Specialty: </w:t>
            </w:r>
            <w:r w:rsidRPr="0064326E">
              <w:rPr>
                <w:rFonts w:cstheme="minorHAnsi"/>
                <w:color w:val="002060"/>
              </w:rPr>
              <w:t>Children's &amp; Adolescent Services</w:t>
            </w:r>
          </w:p>
          <w:p w14:paraId="2CF64061" w14:textId="77777777" w:rsidR="001B63E3" w:rsidRPr="0064326E" w:rsidRDefault="001B63E3" w:rsidP="008A3D67">
            <w:pPr>
              <w:rPr>
                <w:rFonts w:cstheme="minorHAnsi"/>
                <w:b/>
                <w:color w:val="002060"/>
              </w:rPr>
            </w:pPr>
            <w:r w:rsidRPr="0064326E">
              <w:rPr>
                <w:rFonts w:cstheme="minorHAnsi"/>
                <w:b/>
                <w:color w:val="002060"/>
              </w:rPr>
              <w:t xml:space="preserve">Clinic type: </w:t>
            </w:r>
            <w:r w:rsidRPr="0064326E">
              <w:rPr>
                <w:rFonts w:cstheme="minorHAnsi"/>
                <w:color w:val="002060"/>
              </w:rPr>
              <w:t>Dermatology</w:t>
            </w:r>
          </w:p>
          <w:p w14:paraId="7E108A93" w14:textId="77777777" w:rsidR="001B63E3" w:rsidRDefault="001B63E3" w:rsidP="008A3D67">
            <w:pPr>
              <w:pStyle w:val="ListParagraph"/>
              <w:ind w:left="0"/>
              <w:rPr>
                <w:rFonts w:cstheme="minorHAnsi"/>
                <w:color w:val="002060"/>
              </w:rPr>
            </w:pPr>
            <w:r>
              <w:rPr>
                <w:b/>
                <w:color w:val="002060"/>
              </w:rPr>
              <w:t>Service name</w:t>
            </w:r>
            <w:r w:rsidRPr="0064326E">
              <w:rPr>
                <w:rFonts w:cstheme="minorHAnsi"/>
                <w:b/>
                <w:color w:val="002060"/>
              </w:rPr>
              <w:t xml:space="preserve">: </w:t>
            </w:r>
            <w:r w:rsidRPr="0064326E">
              <w:rPr>
                <w:rFonts w:cstheme="minorHAnsi"/>
                <w:color w:val="002060"/>
              </w:rPr>
              <w:t>Children's Dermatology-See Exclusion-St Thomas' site-Guy's &amp; St Thomas'-RJ1</w:t>
            </w:r>
          </w:p>
          <w:p w14:paraId="5BA1123A" w14:textId="77777777" w:rsidR="001B63E3" w:rsidRDefault="001B63E3" w:rsidP="008A3D67">
            <w:pPr>
              <w:pStyle w:val="ListParagraph"/>
              <w:ind w:left="0"/>
              <w:rPr>
                <w:rFonts w:cstheme="minorHAnsi"/>
              </w:rPr>
            </w:pPr>
          </w:p>
          <w:p w14:paraId="4D451968" w14:textId="77777777" w:rsidR="00D37325" w:rsidRDefault="001B63E3" w:rsidP="008A3D67">
            <w:pPr>
              <w:pStyle w:val="ListParagraph"/>
              <w:ind w:left="0"/>
            </w:pPr>
            <w:r>
              <w:rPr>
                <w:rFonts w:cstheme="minorHAnsi"/>
              </w:rPr>
              <w:t>Website</w:t>
            </w:r>
            <w:r w:rsidR="00D37325">
              <w:rPr>
                <w:rFonts w:cstheme="minorHAnsi"/>
              </w:rPr>
              <w:t>s</w:t>
            </w:r>
            <w:r>
              <w:rPr>
                <w:rFonts w:cstheme="minorHAnsi"/>
              </w:rPr>
              <w:t>:</w:t>
            </w:r>
            <w:r>
              <w:t xml:space="preserve"> </w:t>
            </w:r>
          </w:p>
          <w:p w14:paraId="6EEC788E" w14:textId="77777777" w:rsidR="00D37325" w:rsidRDefault="00F04834" w:rsidP="008A3D67">
            <w:pPr>
              <w:pStyle w:val="ListParagraph"/>
              <w:ind w:left="0"/>
            </w:pPr>
            <w:hyperlink r:id="rId44" w:history="1">
              <w:r w:rsidR="00D37325">
                <w:rPr>
                  <w:rStyle w:val="Hyperlink"/>
                </w:rPr>
                <w:t>Community dermatology, Lambeth and Southwark</w:t>
              </w:r>
            </w:hyperlink>
          </w:p>
          <w:p w14:paraId="00D9CE42" w14:textId="77777777" w:rsidR="001B63E3" w:rsidRPr="002A3D8F" w:rsidRDefault="00F04834" w:rsidP="008A3D67">
            <w:pPr>
              <w:pStyle w:val="ListParagraph"/>
              <w:ind w:left="0"/>
              <w:rPr>
                <w:rFonts w:cstheme="minorHAnsi"/>
              </w:rPr>
            </w:pPr>
            <w:hyperlink r:id="rId45" w:history="1">
              <w:r w:rsidR="001B63E3">
                <w:rPr>
                  <w:rStyle w:val="Hyperlink"/>
                </w:rPr>
                <w:t>Children’s dermatology</w:t>
              </w:r>
            </w:hyperlink>
          </w:p>
        </w:tc>
        <w:tc>
          <w:tcPr>
            <w:tcW w:w="2500" w:type="pct"/>
            <w:tcMar>
              <w:top w:w="85" w:type="dxa"/>
              <w:bottom w:w="85" w:type="dxa"/>
            </w:tcMar>
          </w:tcPr>
          <w:p w14:paraId="3ECA7864" w14:textId="77777777" w:rsidR="001B63E3" w:rsidRDefault="001B63E3" w:rsidP="001B63E3">
            <w:pPr>
              <w:rPr>
                <w:rFonts w:cstheme="minorHAnsi"/>
              </w:rPr>
            </w:pPr>
            <w:r w:rsidRPr="002A3D8F">
              <w:rPr>
                <w:rFonts w:cstheme="minorHAnsi"/>
              </w:rPr>
              <w:t>Please discuss with your CHT in the first instance.</w:t>
            </w:r>
            <w:r w:rsidR="008A3D67">
              <w:rPr>
                <w:rFonts w:cstheme="minorHAnsi"/>
              </w:rPr>
              <w:t xml:space="preserve"> If referral suggested, then r</w:t>
            </w:r>
            <w:r w:rsidRPr="002A3D8F">
              <w:rPr>
                <w:rFonts w:cstheme="minorHAnsi"/>
              </w:rPr>
              <w:t xml:space="preserve">eferral </w:t>
            </w:r>
            <w:r>
              <w:rPr>
                <w:rFonts w:cstheme="minorHAnsi"/>
              </w:rPr>
              <w:t>f</w:t>
            </w:r>
            <w:r w:rsidRPr="002A3D8F">
              <w:rPr>
                <w:rFonts w:cstheme="minorHAnsi"/>
              </w:rPr>
              <w:t xml:space="preserve">or advice and guidance via </w:t>
            </w:r>
            <w:r>
              <w:rPr>
                <w:rFonts w:cstheme="minorHAnsi"/>
                <w:b/>
                <w:color w:val="002060"/>
              </w:rPr>
              <w:t>e-</w:t>
            </w:r>
            <w:r w:rsidRPr="008F4773">
              <w:rPr>
                <w:rFonts w:cstheme="minorHAnsi"/>
                <w:b/>
                <w:color w:val="002060"/>
              </w:rPr>
              <w:t>RS</w:t>
            </w:r>
            <w:r w:rsidRPr="008F4773">
              <w:rPr>
                <w:rFonts w:cstheme="minorHAnsi"/>
                <w:color w:val="002060"/>
              </w:rPr>
              <w:t xml:space="preserve"> </w:t>
            </w:r>
            <w:r>
              <w:rPr>
                <w:rFonts w:cstheme="minorHAnsi"/>
              </w:rPr>
              <w:t xml:space="preserve">to local community dermatology service </w:t>
            </w:r>
            <w:r w:rsidRPr="002A3D8F">
              <w:rPr>
                <w:rFonts w:cstheme="minorHAnsi"/>
              </w:rPr>
              <w:t>– can upload images</w:t>
            </w:r>
            <w:r>
              <w:rPr>
                <w:rFonts w:cstheme="minorHAnsi"/>
              </w:rPr>
              <w:t>.</w:t>
            </w:r>
          </w:p>
          <w:p w14:paraId="787979EE" w14:textId="77777777" w:rsidR="001B63E3" w:rsidRPr="0064326E" w:rsidRDefault="001B63E3" w:rsidP="001B63E3">
            <w:pPr>
              <w:rPr>
                <w:rFonts w:cstheme="minorHAnsi"/>
                <w:b/>
                <w:color w:val="002060"/>
              </w:rPr>
            </w:pPr>
            <w:r w:rsidRPr="0064326E">
              <w:rPr>
                <w:rFonts w:cstheme="minorHAnsi"/>
                <w:b/>
                <w:color w:val="002060"/>
              </w:rPr>
              <w:t xml:space="preserve">Specialty: </w:t>
            </w:r>
            <w:r w:rsidRPr="0064326E">
              <w:rPr>
                <w:rFonts w:cstheme="minorHAnsi"/>
                <w:color w:val="002060"/>
              </w:rPr>
              <w:t>Children</w:t>
            </w:r>
            <w:r>
              <w:rPr>
                <w:rFonts w:cstheme="minorHAnsi"/>
                <w:color w:val="002060"/>
              </w:rPr>
              <w:t>’s</w:t>
            </w:r>
            <w:r w:rsidRPr="0064326E">
              <w:rPr>
                <w:rFonts w:cstheme="minorHAnsi"/>
                <w:color w:val="002060"/>
              </w:rPr>
              <w:t xml:space="preserve"> &amp; Adolescent Services</w:t>
            </w:r>
          </w:p>
          <w:p w14:paraId="67479073" w14:textId="77777777" w:rsidR="001B63E3" w:rsidRPr="0064326E" w:rsidRDefault="001B63E3" w:rsidP="001B63E3">
            <w:pPr>
              <w:rPr>
                <w:rFonts w:cstheme="minorHAnsi"/>
                <w:b/>
                <w:color w:val="002060"/>
              </w:rPr>
            </w:pPr>
            <w:r w:rsidRPr="0064326E">
              <w:rPr>
                <w:rFonts w:cstheme="minorHAnsi"/>
                <w:b/>
                <w:color w:val="002060"/>
              </w:rPr>
              <w:t xml:space="preserve">Clinic type: </w:t>
            </w:r>
            <w:r w:rsidRPr="0064326E">
              <w:rPr>
                <w:rFonts w:cstheme="minorHAnsi"/>
                <w:color w:val="002060"/>
              </w:rPr>
              <w:t>Dermatology</w:t>
            </w:r>
          </w:p>
          <w:p w14:paraId="3F7D88AF" w14:textId="77777777" w:rsidR="001B63E3" w:rsidRDefault="001B63E3" w:rsidP="001B63E3">
            <w:pPr>
              <w:pStyle w:val="ListParagraph"/>
              <w:ind w:left="0"/>
              <w:rPr>
                <w:rFonts w:cstheme="minorHAnsi"/>
                <w:color w:val="002060"/>
              </w:rPr>
            </w:pPr>
            <w:r>
              <w:rPr>
                <w:b/>
                <w:color w:val="002060"/>
              </w:rPr>
              <w:t>Service name</w:t>
            </w:r>
            <w:r w:rsidRPr="0064326E">
              <w:rPr>
                <w:rFonts w:cstheme="minorHAnsi"/>
                <w:b/>
                <w:color w:val="002060"/>
              </w:rPr>
              <w:t xml:space="preserve">: </w:t>
            </w:r>
            <w:r w:rsidRPr="0064326E">
              <w:rPr>
                <w:rFonts w:cstheme="minorHAnsi"/>
                <w:color w:val="002060"/>
              </w:rPr>
              <w:t xml:space="preserve">Child &amp; Adolescent - Paediatric Dermatology Outpatients - @ DH for King's College Hospital </w:t>
            </w:r>
            <w:r>
              <w:rPr>
                <w:rFonts w:cstheme="minorHAnsi"/>
                <w:color w:val="002060"/>
              </w:rPr>
              <w:t>–</w:t>
            </w:r>
            <w:r w:rsidRPr="0064326E">
              <w:rPr>
                <w:rFonts w:cstheme="minorHAnsi"/>
                <w:color w:val="002060"/>
              </w:rPr>
              <w:t xml:space="preserve"> RJZ</w:t>
            </w:r>
          </w:p>
          <w:p w14:paraId="4DF1738C" w14:textId="77777777" w:rsidR="001B63E3" w:rsidRPr="00BC6375" w:rsidRDefault="001B63E3" w:rsidP="001B63E3">
            <w:pPr>
              <w:pStyle w:val="ListParagraph"/>
              <w:ind w:left="0"/>
              <w:rPr>
                <w:rFonts w:cstheme="minorHAnsi"/>
              </w:rPr>
            </w:pPr>
            <w:r>
              <w:rPr>
                <w:rFonts w:cstheme="minorHAnsi"/>
              </w:rPr>
              <w:t xml:space="preserve">Website: </w:t>
            </w:r>
            <w:hyperlink r:id="rId46" w:history="1">
              <w:r>
                <w:rPr>
                  <w:rStyle w:val="Hyperlink"/>
                </w:rPr>
                <w:t xml:space="preserve">Dermatology | King's College Hospital </w:t>
              </w:r>
            </w:hyperlink>
          </w:p>
        </w:tc>
      </w:tr>
      <w:bookmarkEnd w:id="13"/>
      <w:bookmarkEnd w:id="14"/>
    </w:tbl>
    <w:p w14:paraId="3BC04695" w14:textId="0944101A" w:rsidR="001B63E3" w:rsidRDefault="001B63E3" w:rsidP="00523278">
      <w:pPr>
        <w:rPr>
          <w:rFonts w:cstheme="minorHAnsi"/>
          <w:b/>
        </w:rPr>
      </w:pPr>
    </w:p>
    <w:p w14:paraId="132A6B52" w14:textId="5DC5D72D" w:rsidR="00954198" w:rsidRDefault="00954198" w:rsidP="00523278">
      <w:pPr>
        <w:rPr>
          <w:rFonts w:cstheme="minorHAnsi"/>
          <w:b/>
        </w:rPr>
      </w:pPr>
    </w:p>
    <w:p w14:paraId="09DCC480" w14:textId="5DE69A60" w:rsidR="00954198" w:rsidRDefault="00954198" w:rsidP="00523278">
      <w:pPr>
        <w:rPr>
          <w:rFonts w:cstheme="minorHAnsi"/>
          <w:b/>
        </w:rPr>
      </w:pPr>
    </w:p>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9775"/>
      </w:tblGrid>
      <w:tr w:rsidR="001B63E3" w:rsidRPr="002A3D8F" w14:paraId="4569607E" w14:textId="77777777" w:rsidTr="001B63E3">
        <w:trPr>
          <w:jc w:val="center"/>
        </w:trPr>
        <w:tc>
          <w:tcPr>
            <w:tcW w:w="5000" w:type="pct"/>
            <w:shd w:val="clear" w:color="auto" w:fill="4472C4" w:themeFill="accent5"/>
            <w:tcMar>
              <w:top w:w="85" w:type="dxa"/>
              <w:bottom w:w="85" w:type="dxa"/>
            </w:tcMar>
            <w:vAlign w:val="center"/>
          </w:tcPr>
          <w:p w14:paraId="5A608F61" w14:textId="6B0F488F" w:rsidR="001B63E3" w:rsidRPr="002A3D8F" w:rsidRDefault="001B63E3" w:rsidP="00954198">
            <w:pPr>
              <w:pStyle w:val="Heading1"/>
              <w:jc w:val="left"/>
              <w:outlineLvl w:val="0"/>
            </w:pPr>
            <w:bookmarkStart w:id="15" w:name="_Toc170729236"/>
            <w:r w:rsidRPr="792413C0">
              <w:t>Developmental/ Behavioural concerns</w:t>
            </w:r>
            <w:bookmarkEnd w:id="15"/>
          </w:p>
        </w:tc>
      </w:tr>
      <w:tr w:rsidR="001B63E3" w:rsidRPr="002A3D8F" w14:paraId="1255EF44" w14:textId="77777777" w:rsidTr="001B63E3">
        <w:trPr>
          <w:jc w:val="center"/>
        </w:trPr>
        <w:tc>
          <w:tcPr>
            <w:tcW w:w="5000" w:type="pct"/>
            <w:tcMar>
              <w:top w:w="85" w:type="dxa"/>
              <w:bottom w:w="85" w:type="dxa"/>
            </w:tcMar>
            <w:vAlign w:val="center"/>
          </w:tcPr>
          <w:p w14:paraId="173D6562" w14:textId="15DDF299" w:rsidR="007305F7" w:rsidRDefault="00954198" w:rsidP="00192484">
            <w:pPr>
              <w:rPr>
                <w:rFonts w:cstheme="minorHAnsi"/>
              </w:rPr>
            </w:pPr>
            <w:r>
              <w:rPr>
                <w:b/>
                <w:noProof/>
                <w:lang w:eastAsia="en-GB"/>
              </w:rPr>
              <mc:AlternateContent>
                <mc:Choice Requires="wps">
                  <w:drawing>
                    <wp:anchor distT="0" distB="0" distL="114300" distR="114300" simplePos="0" relativeHeight="251702272" behindDoc="0" locked="0" layoutInCell="1" allowOverlap="1" wp14:anchorId="303CFF54" wp14:editId="597C3186">
                      <wp:simplePos x="0" y="0"/>
                      <wp:positionH relativeFrom="column">
                        <wp:posOffset>4086225</wp:posOffset>
                      </wp:positionH>
                      <wp:positionV relativeFrom="paragraph">
                        <wp:posOffset>-390525</wp:posOffset>
                      </wp:positionV>
                      <wp:extent cx="2050415" cy="301625"/>
                      <wp:effectExtent l="0" t="0" r="0" b="3175"/>
                      <wp:wrapNone/>
                      <wp:docPr id="4" name="Rectangle 4"/>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EAC7C" w14:textId="77777777" w:rsidR="000D2D1F" w:rsidRPr="00A9468E" w:rsidRDefault="000D2D1F" w:rsidP="00954198">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3CFF54" id="Rectangle 4" o:spid="_x0000_s1033" style="position:absolute;margin-left:321.75pt;margin-top:-30.75pt;width:161.45pt;height:2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" filled="f" stroked="f" strokeweight="1pt">
                      <v:textbox>
                        <w:txbxContent>
                          <w:p w14:paraId="4E2EAC7C" w14:textId="77777777" w:rsidR="000D2D1F" w:rsidRPr="00A9468E" w:rsidRDefault="000D2D1F" w:rsidP="00954198">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AB5896">
              <w:rPr>
                <w:rFonts w:cstheme="minorHAnsi"/>
              </w:rPr>
              <w:t>If the child is under 5 years old with any developmental or behavioural concerns, they can be referred to their health visitor for assessment and advice. In school age children, the school nurse is also a good source of support.</w:t>
            </w:r>
            <w:r w:rsidR="007305F7">
              <w:rPr>
                <w:rFonts w:cstheme="minorHAnsi"/>
              </w:rPr>
              <w:t xml:space="preserve"> </w:t>
            </w:r>
          </w:p>
          <w:p w14:paraId="2967162D" w14:textId="77777777" w:rsidR="00AB5896" w:rsidRDefault="007305F7" w:rsidP="00192484">
            <w:pPr>
              <w:rPr>
                <w:rFonts w:cstheme="minorHAnsi"/>
              </w:rPr>
            </w:pPr>
            <w:r>
              <w:rPr>
                <w:rFonts w:cstheme="minorHAnsi"/>
              </w:rPr>
              <w:t xml:space="preserve">Many patients can be seen by therapy teams without being referred to community paediatrics, if it’s an isolated area of delay. </w:t>
            </w:r>
          </w:p>
          <w:p w14:paraId="72CA9150" w14:textId="77777777" w:rsidR="00AB5896" w:rsidRPr="00E3586D" w:rsidRDefault="00AB5896" w:rsidP="00980E09">
            <w:pPr>
              <w:pStyle w:val="ListParagraph"/>
              <w:numPr>
                <w:ilvl w:val="0"/>
                <w:numId w:val="83"/>
              </w:numPr>
              <w:rPr>
                <w:rFonts w:cstheme="minorHAnsi"/>
              </w:rPr>
            </w:pPr>
            <w:r w:rsidRPr="00B01223">
              <w:rPr>
                <w:rFonts w:cstheme="minorHAnsi"/>
              </w:rPr>
              <w:t xml:space="preserve">If there is </w:t>
            </w:r>
            <w:r w:rsidRPr="00980E09">
              <w:rPr>
                <w:rFonts w:cstheme="minorHAnsi"/>
                <w:b/>
              </w:rPr>
              <w:t>speech and language delay</w:t>
            </w:r>
            <w:r w:rsidRPr="00B01223">
              <w:rPr>
                <w:rFonts w:cstheme="minorHAnsi"/>
              </w:rPr>
              <w:t xml:space="preserve">, please refer to </w:t>
            </w:r>
            <w:hyperlink w:anchor="_Speech_and_language" w:history="1">
              <w:r w:rsidRPr="00980E09">
                <w:rPr>
                  <w:rStyle w:val="Hyperlink"/>
                </w:rPr>
                <w:t>speech and language therapy</w:t>
              </w:r>
            </w:hyperlink>
            <w:r w:rsidRPr="00E3586D">
              <w:rPr>
                <w:rFonts w:cstheme="minorHAnsi"/>
              </w:rPr>
              <w:t xml:space="preserve"> and </w:t>
            </w:r>
            <w:hyperlink w:anchor="_Audiology" w:history="1">
              <w:r w:rsidRPr="00980E09">
                <w:rPr>
                  <w:rStyle w:val="Hyperlink"/>
                </w:rPr>
                <w:t>audiology</w:t>
              </w:r>
            </w:hyperlink>
            <w:r w:rsidR="0080345F" w:rsidRPr="00E3586D">
              <w:rPr>
                <w:rFonts w:cstheme="minorHAnsi"/>
              </w:rPr>
              <w:t>.</w:t>
            </w:r>
          </w:p>
          <w:p w14:paraId="6035A984" w14:textId="77777777" w:rsidR="00AB5896" w:rsidRPr="00E3586D" w:rsidRDefault="00AB5896" w:rsidP="00980E09">
            <w:pPr>
              <w:pStyle w:val="ListParagraph"/>
              <w:numPr>
                <w:ilvl w:val="0"/>
                <w:numId w:val="83"/>
              </w:numPr>
              <w:rPr>
                <w:rFonts w:cstheme="minorHAnsi"/>
              </w:rPr>
            </w:pPr>
            <w:r w:rsidRPr="00E3586D">
              <w:rPr>
                <w:rFonts w:cstheme="minorHAnsi"/>
              </w:rPr>
              <w:t xml:space="preserve">If there is </w:t>
            </w:r>
            <w:r w:rsidRPr="00980E09">
              <w:rPr>
                <w:rFonts w:cstheme="minorHAnsi"/>
                <w:b/>
              </w:rPr>
              <w:t>gross motor delay</w:t>
            </w:r>
            <w:r w:rsidRPr="00B01223">
              <w:rPr>
                <w:rFonts w:cstheme="minorHAnsi"/>
              </w:rPr>
              <w:t xml:space="preserve">, please consider referral to </w:t>
            </w:r>
            <w:hyperlink w:anchor="_Physiotherapy" w:history="1">
              <w:r w:rsidRPr="00980E09">
                <w:rPr>
                  <w:rStyle w:val="Hyperlink"/>
                </w:rPr>
                <w:t>physiotherapy</w:t>
              </w:r>
            </w:hyperlink>
            <w:r w:rsidR="0080345F" w:rsidRPr="00E3586D">
              <w:rPr>
                <w:rFonts w:cstheme="minorHAnsi"/>
              </w:rPr>
              <w:t>.</w:t>
            </w:r>
            <w:r w:rsidRPr="00E3586D">
              <w:rPr>
                <w:rFonts w:cstheme="minorHAnsi"/>
              </w:rPr>
              <w:t xml:space="preserve"> </w:t>
            </w:r>
          </w:p>
          <w:p w14:paraId="05B505BF" w14:textId="77777777" w:rsidR="00AB5896" w:rsidRPr="00E3586D" w:rsidRDefault="00AB5896" w:rsidP="00980E09">
            <w:pPr>
              <w:pStyle w:val="ListParagraph"/>
              <w:numPr>
                <w:ilvl w:val="0"/>
                <w:numId w:val="83"/>
              </w:numPr>
              <w:rPr>
                <w:rFonts w:cstheme="minorHAnsi"/>
              </w:rPr>
            </w:pPr>
            <w:r w:rsidRPr="00E3586D">
              <w:rPr>
                <w:rFonts w:cstheme="minorHAnsi"/>
              </w:rPr>
              <w:t xml:space="preserve">If there is </w:t>
            </w:r>
            <w:r w:rsidRPr="00980E09">
              <w:rPr>
                <w:rFonts w:cstheme="minorHAnsi"/>
                <w:b/>
              </w:rPr>
              <w:t>fine motor or self-care skills delay</w:t>
            </w:r>
            <w:r w:rsidRPr="00B01223">
              <w:rPr>
                <w:rFonts w:cstheme="minorHAnsi"/>
              </w:rPr>
              <w:t xml:space="preserve">, please consider referral to </w:t>
            </w:r>
            <w:hyperlink w:anchor="_Occupational_Therapy" w:history="1">
              <w:r w:rsidRPr="00980E09">
                <w:rPr>
                  <w:rStyle w:val="Hyperlink"/>
                </w:rPr>
                <w:t>occupational therapy</w:t>
              </w:r>
            </w:hyperlink>
            <w:r w:rsidRPr="00E3586D">
              <w:rPr>
                <w:rFonts w:cstheme="minorHAnsi"/>
              </w:rPr>
              <w:t xml:space="preserve"> and signpost to helpful </w:t>
            </w:r>
            <w:hyperlink r:id="rId47" w:history="1">
              <w:r w:rsidRPr="00980E09">
                <w:rPr>
                  <w:rStyle w:val="Hyperlink"/>
                </w:rPr>
                <w:t>resources</w:t>
              </w:r>
            </w:hyperlink>
            <w:r w:rsidR="0080345F" w:rsidRPr="00E3586D">
              <w:rPr>
                <w:rFonts w:cstheme="minorHAnsi"/>
              </w:rPr>
              <w:t>.</w:t>
            </w:r>
            <w:r w:rsidRPr="00E3586D">
              <w:rPr>
                <w:rFonts w:cstheme="minorHAnsi"/>
              </w:rPr>
              <w:t xml:space="preserve"> </w:t>
            </w:r>
          </w:p>
          <w:p w14:paraId="0CAA2D3B" w14:textId="77777777" w:rsidR="0080345F" w:rsidRPr="00B01223" w:rsidRDefault="00AB5896" w:rsidP="00980E09">
            <w:pPr>
              <w:pStyle w:val="ListParagraph"/>
              <w:numPr>
                <w:ilvl w:val="0"/>
                <w:numId w:val="83"/>
              </w:numPr>
              <w:rPr>
                <w:rFonts w:cstheme="minorHAnsi"/>
              </w:rPr>
            </w:pPr>
            <w:r w:rsidRPr="00E3586D">
              <w:rPr>
                <w:rFonts w:cstheme="minorHAnsi"/>
              </w:rPr>
              <w:t xml:space="preserve">If there are any </w:t>
            </w:r>
            <w:r w:rsidRPr="00980E09">
              <w:rPr>
                <w:rFonts w:cstheme="minorHAnsi"/>
                <w:b/>
              </w:rPr>
              <w:t>developmental delay red flags or regression</w:t>
            </w:r>
            <w:r w:rsidRPr="00B01223">
              <w:rPr>
                <w:rFonts w:cstheme="minorHAnsi"/>
              </w:rPr>
              <w:t>, if you’re suspecting global develo</w:t>
            </w:r>
            <w:r w:rsidRPr="00E3586D">
              <w:rPr>
                <w:rFonts w:cstheme="minorHAnsi"/>
              </w:rPr>
              <w:t xml:space="preserve">pmental delay or autism, please refer to community paediatrics directly </w:t>
            </w:r>
            <w:r w:rsidR="0080345F" w:rsidRPr="00E3586D">
              <w:rPr>
                <w:rFonts w:cstheme="minorHAnsi"/>
              </w:rPr>
              <w:t xml:space="preserve">(include as much information as possible) - email </w:t>
            </w:r>
            <w:hyperlink r:id="rId48" w:history="1">
              <w:r w:rsidR="0080345F" w:rsidRPr="00B01223">
                <w:rPr>
                  <w:rStyle w:val="Hyperlink"/>
                  <w:rFonts w:cstheme="minorHAnsi"/>
                  <w:shd w:val="clear" w:color="auto" w:fill="FFFFFF"/>
                </w:rPr>
                <w:t>gst-tr.evelinacommunityreferrals@nhs.net</w:t>
              </w:r>
            </w:hyperlink>
            <w:r w:rsidR="007305F7">
              <w:rPr>
                <w:rFonts w:cstheme="minorHAnsi"/>
              </w:rPr>
              <w:t>.</w:t>
            </w:r>
            <w:r w:rsidR="007305F7">
              <w:t xml:space="preserve"> R</w:t>
            </w:r>
            <w:r w:rsidR="0080345F" w:rsidRPr="00B01223">
              <w:rPr>
                <w:rFonts w:cstheme="minorHAnsi"/>
              </w:rPr>
              <w:t xml:space="preserve">eferral forms available </w:t>
            </w:r>
            <w:hyperlink r:id="rId49" w:history="1">
              <w:r w:rsidR="0080345F" w:rsidRPr="00B01223">
                <w:rPr>
                  <w:rStyle w:val="Hyperlink"/>
                  <w:rFonts w:cstheme="minorHAnsi"/>
                </w:rPr>
                <w:t>here</w:t>
              </w:r>
            </w:hyperlink>
            <w:r w:rsidR="0080345F" w:rsidRPr="00B01223">
              <w:rPr>
                <w:rFonts w:cstheme="minorHAnsi"/>
              </w:rPr>
              <w:t xml:space="preserve"> and on DXS.</w:t>
            </w:r>
          </w:p>
          <w:p w14:paraId="7795F6CA" w14:textId="77777777" w:rsidR="0080345F" w:rsidRDefault="0080345F" w:rsidP="00980E09">
            <w:pPr>
              <w:pStyle w:val="ListParagraph"/>
              <w:numPr>
                <w:ilvl w:val="0"/>
                <w:numId w:val="83"/>
              </w:numPr>
              <w:rPr>
                <w:rFonts w:cstheme="minorHAnsi"/>
              </w:rPr>
            </w:pPr>
            <w:r>
              <w:rPr>
                <w:rFonts w:cstheme="minorHAnsi"/>
              </w:rPr>
              <w:t xml:space="preserve">If you suspect </w:t>
            </w:r>
            <w:r w:rsidRPr="00980E09">
              <w:rPr>
                <w:rFonts w:cstheme="minorHAnsi"/>
                <w:b/>
              </w:rPr>
              <w:t>ADHD or have ADHD concerns</w:t>
            </w:r>
            <w:r>
              <w:rPr>
                <w:rFonts w:cstheme="minorHAnsi"/>
              </w:rPr>
              <w:t>:</w:t>
            </w:r>
          </w:p>
          <w:p w14:paraId="4F2992BA" w14:textId="77777777" w:rsidR="0080345F" w:rsidRPr="00980E09" w:rsidRDefault="0080345F" w:rsidP="0080345F">
            <w:pPr>
              <w:pStyle w:val="ListParagraph"/>
              <w:ind w:left="360"/>
              <w:rPr>
                <w:rFonts w:cstheme="minorHAnsi"/>
                <w:b/>
              </w:rPr>
            </w:pPr>
            <w:r w:rsidRPr="00980E09">
              <w:rPr>
                <w:rFonts w:cstheme="minorHAnsi"/>
                <w:b/>
              </w:rPr>
              <w:t>Lambeth</w:t>
            </w:r>
          </w:p>
          <w:p w14:paraId="08EEC06A" w14:textId="77777777" w:rsidR="00384903" w:rsidRPr="00980E09" w:rsidRDefault="0080345F" w:rsidP="00980E09">
            <w:pPr>
              <w:pStyle w:val="ListParagraph"/>
              <w:numPr>
                <w:ilvl w:val="0"/>
                <w:numId w:val="84"/>
              </w:numPr>
              <w:rPr>
                <w:rStyle w:val="Hyperlink"/>
                <w:rFonts w:cstheme="minorHAnsi"/>
                <w:color w:val="auto"/>
                <w:shd w:val="clear" w:color="auto" w:fill="FFFFFF"/>
              </w:rPr>
            </w:pPr>
            <w:r w:rsidRPr="00B01223">
              <w:rPr>
                <w:rFonts w:cstheme="minorHAnsi"/>
              </w:rPr>
              <w:t xml:space="preserve">Aged 6-11 refer to </w:t>
            </w:r>
            <w:r w:rsidR="00AB5896" w:rsidRPr="00B01223">
              <w:rPr>
                <w:rFonts w:cstheme="minorHAnsi"/>
              </w:rPr>
              <w:t xml:space="preserve">community paediatrics. </w:t>
            </w:r>
            <w:r w:rsidR="00384903" w:rsidRPr="00E3586D">
              <w:rPr>
                <w:rFonts w:cstheme="minorHAnsi"/>
              </w:rPr>
              <w:t xml:space="preserve">Referral forms available </w:t>
            </w:r>
            <w:hyperlink r:id="rId50" w:history="1">
              <w:r w:rsidR="00384903" w:rsidRPr="00E3586D">
                <w:rPr>
                  <w:rStyle w:val="Hyperlink"/>
                  <w:rFonts w:cstheme="minorHAnsi"/>
                </w:rPr>
                <w:t>here</w:t>
              </w:r>
            </w:hyperlink>
            <w:r w:rsidR="00384903" w:rsidRPr="00B01223">
              <w:rPr>
                <w:rFonts w:cstheme="minorHAnsi"/>
              </w:rPr>
              <w:t xml:space="preserve"> and on DXS. E</w:t>
            </w:r>
            <w:r w:rsidR="00384903" w:rsidRPr="00E3586D">
              <w:rPr>
                <w:rFonts w:cstheme="minorHAnsi"/>
              </w:rPr>
              <w:t xml:space="preserve">mail </w:t>
            </w:r>
            <w:hyperlink r:id="rId51" w:history="1">
              <w:r w:rsidR="00384903" w:rsidRPr="00E3586D">
                <w:rPr>
                  <w:rStyle w:val="Hyperlink"/>
                  <w:rFonts w:cstheme="minorHAnsi"/>
                  <w:shd w:val="clear" w:color="auto" w:fill="FFFFFF"/>
                </w:rPr>
                <w:t>gst-tr.evelinacommunityreferrals@nhs.net</w:t>
              </w:r>
            </w:hyperlink>
            <w:r w:rsidR="00384903" w:rsidRPr="00980E09">
              <w:rPr>
                <w:rStyle w:val="Hyperlink"/>
                <w:rFonts w:cstheme="minorHAnsi"/>
                <w:color w:val="auto"/>
                <w:shd w:val="clear" w:color="auto" w:fill="FFFFFF"/>
              </w:rPr>
              <w:t xml:space="preserve"> </w:t>
            </w:r>
          </w:p>
          <w:p w14:paraId="4A5869FD" w14:textId="77777777" w:rsidR="00384903" w:rsidRPr="00B01223" w:rsidRDefault="00384903" w:rsidP="00980E09">
            <w:pPr>
              <w:pStyle w:val="ListParagraph"/>
              <w:numPr>
                <w:ilvl w:val="0"/>
                <w:numId w:val="84"/>
              </w:numPr>
              <w:rPr>
                <w:rFonts w:cstheme="minorHAnsi"/>
              </w:rPr>
            </w:pPr>
            <w:r w:rsidRPr="00B01223">
              <w:rPr>
                <w:rFonts w:cstheme="minorHAnsi"/>
              </w:rPr>
              <w:t xml:space="preserve">Aged </w:t>
            </w:r>
            <w:r>
              <w:rPr>
                <w:rFonts w:cstheme="minorHAnsi"/>
              </w:rPr>
              <w:t xml:space="preserve">over 11 - refer to CAMHS </w:t>
            </w:r>
            <w:r w:rsidRPr="00AB5896">
              <w:rPr>
                <w:rFonts w:cstheme="minorHAnsi"/>
              </w:rPr>
              <w:t xml:space="preserve">(see </w:t>
            </w:r>
            <w:hyperlink w:anchor="_Mental_Health" w:history="1">
              <w:r w:rsidRPr="0080345F">
                <w:rPr>
                  <w:rStyle w:val="Hyperlink"/>
                  <w:rFonts w:cstheme="minorHAnsi"/>
                </w:rPr>
                <w:t>Mental Health</w:t>
              </w:r>
            </w:hyperlink>
            <w:r w:rsidRPr="00AB5896">
              <w:rPr>
                <w:rFonts w:cstheme="minorHAnsi"/>
              </w:rPr>
              <w:t>).</w:t>
            </w:r>
          </w:p>
          <w:p w14:paraId="3CE6F3B0" w14:textId="77777777" w:rsidR="00AB5896" w:rsidRPr="00980E09" w:rsidRDefault="00384903" w:rsidP="00980E09">
            <w:pPr>
              <w:pStyle w:val="ListParagraph"/>
              <w:ind w:left="360"/>
              <w:rPr>
                <w:rFonts w:cstheme="minorHAnsi"/>
                <w:b/>
              </w:rPr>
            </w:pPr>
            <w:r w:rsidRPr="00980E09">
              <w:rPr>
                <w:rFonts w:cstheme="minorHAnsi"/>
                <w:b/>
              </w:rPr>
              <w:t>Southwark</w:t>
            </w:r>
          </w:p>
          <w:p w14:paraId="031F8C8B" w14:textId="77777777" w:rsidR="007305F7" w:rsidRDefault="00384903" w:rsidP="007305F7">
            <w:pPr>
              <w:pStyle w:val="ListParagraph"/>
              <w:numPr>
                <w:ilvl w:val="0"/>
                <w:numId w:val="84"/>
              </w:numPr>
              <w:rPr>
                <w:rFonts w:cstheme="minorHAnsi"/>
              </w:rPr>
            </w:pPr>
            <w:r>
              <w:rPr>
                <w:rFonts w:cstheme="minorHAnsi"/>
              </w:rPr>
              <w:t xml:space="preserve">Aged over 6 years - refer to CAMHS </w:t>
            </w:r>
            <w:r w:rsidRPr="00AB5896">
              <w:rPr>
                <w:rFonts w:cstheme="minorHAnsi"/>
              </w:rPr>
              <w:t xml:space="preserve">(see </w:t>
            </w:r>
            <w:hyperlink w:anchor="_Mental_Health" w:history="1">
              <w:r w:rsidRPr="0080345F">
                <w:rPr>
                  <w:rStyle w:val="Hyperlink"/>
                  <w:rFonts w:cstheme="minorHAnsi"/>
                </w:rPr>
                <w:t>Mental Health</w:t>
              </w:r>
            </w:hyperlink>
            <w:r w:rsidRPr="00AB5896">
              <w:rPr>
                <w:rFonts w:cstheme="minorHAnsi"/>
              </w:rPr>
              <w:t>).</w:t>
            </w:r>
          </w:p>
          <w:p w14:paraId="6C5F6FA9" w14:textId="77777777" w:rsidR="00AB5896" w:rsidRPr="00AB5896" w:rsidRDefault="00AB5896" w:rsidP="00AB5896">
            <w:pPr>
              <w:rPr>
                <w:rFonts w:cstheme="minorHAnsi"/>
              </w:rPr>
            </w:pPr>
          </w:p>
          <w:p w14:paraId="244B84F5" w14:textId="77777777" w:rsidR="00AB5896" w:rsidRDefault="007305F7" w:rsidP="00B01223">
            <w:pPr>
              <w:rPr>
                <w:rFonts w:cstheme="minorHAnsi"/>
              </w:rPr>
            </w:pPr>
            <w:r>
              <w:rPr>
                <w:rFonts w:cstheme="minorHAnsi"/>
              </w:rPr>
              <w:t>Please r</w:t>
            </w:r>
            <w:r w:rsidRPr="00F47383">
              <w:rPr>
                <w:rFonts w:cstheme="minorHAnsi"/>
              </w:rPr>
              <w:t xml:space="preserve">eview this resource for forms of </w:t>
            </w:r>
            <w:r>
              <w:rPr>
                <w:rFonts w:cstheme="minorHAnsi"/>
              </w:rPr>
              <w:t xml:space="preserve">mental health </w:t>
            </w:r>
            <w:r w:rsidRPr="00F47383">
              <w:rPr>
                <w:rFonts w:cstheme="minorHAnsi"/>
              </w:rPr>
              <w:t xml:space="preserve">support </w:t>
            </w:r>
            <w:hyperlink r:id="rId52" w:history="1">
              <w:r w:rsidRPr="00F47383">
                <w:rPr>
                  <w:rStyle w:val="Hyperlink"/>
                  <w:rFonts w:cstheme="minorHAnsi"/>
                </w:rPr>
                <w:t>https://bit.ly/cypmh_directory</w:t>
              </w:r>
            </w:hyperlink>
            <w:r>
              <w:rPr>
                <w:rFonts w:cstheme="minorHAnsi"/>
              </w:rPr>
              <w:t xml:space="preserve"> and these </w:t>
            </w:r>
            <w:r w:rsidR="00AB5896" w:rsidRPr="00AB5896">
              <w:rPr>
                <w:rFonts w:cstheme="minorHAnsi"/>
              </w:rPr>
              <w:t>developmental resources for</w:t>
            </w:r>
            <w:r>
              <w:rPr>
                <w:rFonts w:cstheme="minorHAnsi"/>
              </w:rPr>
              <w:t xml:space="preserve"> Lambeth</w:t>
            </w:r>
            <w:r w:rsidR="00AB5896" w:rsidRPr="00AB5896">
              <w:rPr>
                <w:rFonts w:cstheme="minorHAnsi"/>
              </w:rPr>
              <w:t xml:space="preserve"> school age and preschool children for other forms of support.</w:t>
            </w:r>
            <w:r w:rsidR="00AB5896" w:rsidRPr="00AB5896">
              <w:rPr>
                <w:rFonts w:cstheme="minorHAnsi"/>
              </w:rPr>
              <w:cr/>
            </w:r>
          </w:p>
          <w:p w14:paraId="00387E67" w14:textId="77777777" w:rsidR="000F67A5" w:rsidRPr="002A3D8F" w:rsidRDefault="007305F7" w:rsidP="00192484">
            <w:pPr>
              <w:rPr>
                <w:rFonts w:cstheme="minorHAnsi"/>
              </w:rPr>
            </w:pPr>
            <w:r>
              <w:rPr>
                <w:rFonts w:cstheme="minorHAnsi"/>
              </w:rPr>
              <w:object w:dxaOrig="1508" w:dyaOrig="984" w14:anchorId="3C410762">
                <v:shape id="_x0000_i1033" type="#_x0000_t75" style="width:76.5pt;height:49.5pt" o:ole="">
                  <v:imagedata r:id="rId53" o:title=""/>
                </v:shape>
                <o:OLEObject Type="Embed" ProgID="Acrobat.Document.DC" ShapeID="_x0000_i1033" DrawAspect="Icon" ObjectID="_1788011736" r:id="rId54"/>
              </w:object>
            </w:r>
            <w:r>
              <w:rPr>
                <w:rFonts w:cstheme="minorHAnsi"/>
              </w:rPr>
              <w:object w:dxaOrig="1508" w:dyaOrig="984" w14:anchorId="25C516B1">
                <v:shape id="_x0000_i1034" type="#_x0000_t75" style="width:76.5pt;height:49.5pt" o:ole="">
                  <v:imagedata r:id="rId55" o:title=""/>
                </v:shape>
                <o:OLEObject Type="Embed" ProgID="Acrobat.Document.DC" ShapeID="_x0000_i1034" DrawAspect="Icon" ObjectID="_1788011737" r:id="rId56"/>
              </w:object>
            </w:r>
          </w:p>
        </w:tc>
      </w:tr>
    </w:tbl>
    <w:p w14:paraId="05C8BFE0" w14:textId="3DEA3E8A" w:rsidR="000F67A5" w:rsidRDefault="000F67A5"/>
    <w:p w14:paraId="5E6E164A" w14:textId="77777777" w:rsidR="00740305" w:rsidRDefault="00740305"/>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9775"/>
      </w:tblGrid>
      <w:tr w:rsidR="001B63E3" w:rsidRPr="005752DE" w14:paraId="1B0A8083" w14:textId="77777777" w:rsidTr="001B63E3">
        <w:trPr>
          <w:jc w:val="center"/>
        </w:trPr>
        <w:tc>
          <w:tcPr>
            <w:tcW w:w="5000" w:type="pct"/>
            <w:tcBorders>
              <w:bottom w:val="dotted" w:sz="4" w:space="0" w:color="4472C4" w:themeColor="accent5"/>
            </w:tcBorders>
            <w:shd w:val="clear" w:color="auto" w:fill="4472C4" w:themeFill="accent5"/>
            <w:tcMar>
              <w:top w:w="85" w:type="dxa"/>
              <w:bottom w:w="85" w:type="dxa"/>
            </w:tcMar>
            <w:vAlign w:val="center"/>
          </w:tcPr>
          <w:bookmarkStart w:id="16" w:name="_Toc170729237"/>
          <w:p w14:paraId="0175B0C1" w14:textId="77777777" w:rsidR="001B63E3" w:rsidRDefault="00A9468E" w:rsidP="00954198">
            <w:pPr>
              <w:pStyle w:val="Heading1"/>
              <w:jc w:val="left"/>
              <w:outlineLvl w:val="0"/>
            </w:pPr>
            <w:r>
              <w:rPr>
                <w:b w:val="0"/>
                <w:noProof/>
                <w:lang w:eastAsia="en-GB"/>
              </w:rPr>
              <mc:AlternateContent>
                <mc:Choice Requires="wps">
                  <w:drawing>
                    <wp:anchor distT="0" distB="0" distL="114300" distR="114300" simplePos="0" relativeHeight="251671552" behindDoc="0" locked="0" layoutInCell="1" allowOverlap="1" wp14:anchorId="150457D9" wp14:editId="62AAE79D">
                      <wp:simplePos x="0" y="0"/>
                      <wp:positionH relativeFrom="column">
                        <wp:posOffset>4070985</wp:posOffset>
                      </wp:positionH>
                      <wp:positionV relativeFrom="paragraph">
                        <wp:posOffset>-17145</wp:posOffset>
                      </wp:positionV>
                      <wp:extent cx="2050415" cy="301625"/>
                      <wp:effectExtent l="0" t="0" r="0" b="3175"/>
                      <wp:wrapNone/>
                      <wp:docPr id="17" name="Rectangle 17"/>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91463" w14:textId="77777777" w:rsidR="000D2D1F" w:rsidRPr="00A9468E" w:rsidRDefault="000D2D1F" w:rsidP="00A9468E">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0457D9" id="Rectangle 17" o:spid="_x0000_s1034" style="position:absolute;margin-left:320.55pt;margin-top:-1.35pt;width:161.45pt;height:2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" filled="f" stroked="f" strokeweight="1pt">
                      <v:textbox>
                        <w:txbxContent>
                          <w:p w14:paraId="64491463" w14:textId="77777777" w:rsidR="000D2D1F" w:rsidRPr="00A9468E" w:rsidRDefault="000D2D1F" w:rsidP="00A9468E">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t>Dietetics</w:t>
            </w:r>
            <w:bookmarkEnd w:id="16"/>
          </w:p>
        </w:tc>
      </w:tr>
      <w:tr w:rsidR="001B63E3" w:rsidRPr="005752DE" w14:paraId="0A6341CD" w14:textId="77777777" w:rsidTr="001B63E3">
        <w:trPr>
          <w:jc w:val="center"/>
        </w:trPr>
        <w:tc>
          <w:tcPr>
            <w:tcW w:w="5000" w:type="pct"/>
            <w:tcBorders>
              <w:bottom w:val="dotted" w:sz="4" w:space="0" w:color="4472C4" w:themeColor="accent5"/>
            </w:tcBorders>
            <w:tcMar>
              <w:top w:w="85" w:type="dxa"/>
              <w:bottom w:w="85" w:type="dxa"/>
            </w:tcMar>
            <w:vAlign w:val="center"/>
          </w:tcPr>
          <w:p w14:paraId="7CF0E78D" w14:textId="77777777" w:rsidR="001B63E3" w:rsidRDefault="001B63E3" w:rsidP="00192484">
            <w:pPr>
              <w:rPr>
                <w:rFonts w:cstheme="minorHAnsi"/>
              </w:rPr>
            </w:pPr>
            <w:r>
              <w:rPr>
                <w:rFonts w:cstheme="minorHAnsi"/>
              </w:rPr>
              <w:t xml:space="preserve">Please discuss any issues with failure to thrive, obesity with your CHT. </w:t>
            </w:r>
          </w:p>
          <w:p w14:paraId="40F0126B" w14:textId="77777777" w:rsidR="001B63E3" w:rsidRDefault="001B63E3" w:rsidP="00192484">
            <w:pPr>
              <w:rPr>
                <w:rFonts w:cstheme="minorHAnsi"/>
              </w:rPr>
            </w:pPr>
            <w:r>
              <w:rPr>
                <w:rFonts w:cstheme="minorHAnsi"/>
              </w:rPr>
              <w:t xml:space="preserve">If going directly to dietetics - via </w:t>
            </w:r>
            <w:r>
              <w:rPr>
                <w:rFonts w:cstheme="minorHAnsi"/>
                <w:b/>
                <w:color w:val="002060"/>
              </w:rPr>
              <w:t>e-</w:t>
            </w:r>
            <w:r w:rsidRPr="008F4773">
              <w:rPr>
                <w:rFonts w:cstheme="minorHAnsi"/>
                <w:b/>
                <w:color w:val="002060"/>
              </w:rPr>
              <w:t>RS</w:t>
            </w:r>
            <w:r>
              <w:rPr>
                <w:rFonts w:cstheme="minorHAnsi"/>
                <w:b/>
                <w:color w:val="002060"/>
              </w:rPr>
              <w:t>:</w:t>
            </w:r>
          </w:p>
          <w:p w14:paraId="54FF78FF" w14:textId="77777777" w:rsidR="001B63E3" w:rsidRPr="0064326E" w:rsidRDefault="001B63E3" w:rsidP="00192484">
            <w:pPr>
              <w:rPr>
                <w:rFonts w:cstheme="minorHAnsi"/>
                <w:b/>
                <w:color w:val="002060"/>
              </w:rPr>
            </w:pPr>
            <w:r w:rsidRPr="0064326E">
              <w:rPr>
                <w:rFonts w:cstheme="minorHAnsi"/>
                <w:b/>
                <w:color w:val="002060"/>
              </w:rPr>
              <w:t>Specialty: </w:t>
            </w:r>
            <w:r w:rsidRPr="005C453C">
              <w:rPr>
                <w:rFonts w:cstheme="minorHAnsi"/>
                <w:color w:val="002060"/>
              </w:rPr>
              <w:t>Dietetics</w:t>
            </w:r>
          </w:p>
          <w:p w14:paraId="67D1BE94" w14:textId="77777777" w:rsidR="001B63E3" w:rsidRPr="0064326E" w:rsidRDefault="001B63E3" w:rsidP="00192484">
            <w:pPr>
              <w:rPr>
                <w:b/>
                <w:bCs/>
                <w:color w:val="002060"/>
              </w:rPr>
            </w:pPr>
            <w:r w:rsidRPr="0064326E">
              <w:rPr>
                <w:rFonts w:cstheme="minorHAnsi"/>
                <w:b/>
                <w:color w:val="002060"/>
              </w:rPr>
              <w:t xml:space="preserve">Clinic Type: </w:t>
            </w:r>
            <w:r w:rsidRPr="005C453C">
              <w:rPr>
                <w:rFonts w:cstheme="minorHAnsi"/>
                <w:color w:val="002060"/>
              </w:rPr>
              <w:t>Select one of the clinic types – Food Allergy and Intolerance/ Gastroenterology/ Not Otherwise Specified/ Undernutrition/ Weight Management</w:t>
            </w:r>
            <w:r w:rsidRPr="0064326E">
              <w:rPr>
                <w:b/>
                <w:color w:val="002060"/>
              </w:rPr>
              <w:t xml:space="preserve"> </w:t>
            </w:r>
          </w:p>
          <w:p w14:paraId="74891BD7" w14:textId="77777777" w:rsidR="001B63E3" w:rsidRPr="0064326E" w:rsidRDefault="001B63E3" w:rsidP="00192484">
            <w:pPr>
              <w:rPr>
                <w:rStyle w:val="Hyperlink"/>
                <w:b/>
                <w:bCs/>
                <w:color w:val="002060"/>
                <w:u w:val="none"/>
              </w:rPr>
            </w:pPr>
            <w:r>
              <w:rPr>
                <w:b/>
                <w:color w:val="002060"/>
              </w:rPr>
              <w:t>Service name</w:t>
            </w:r>
            <w:r w:rsidRPr="0064326E">
              <w:rPr>
                <w:b/>
                <w:color w:val="002060"/>
              </w:rPr>
              <w:t>: </w:t>
            </w:r>
            <w:r w:rsidRPr="005C453C">
              <w:rPr>
                <w:bCs/>
                <w:color w:val="002060"/>
              </w:rPr>
              <w:t>Children's Dietetic Service - Dietetics - St Thomas' Site - RJ1</w:t>
            </w:r>
          </w:p>
          <w:p w14:paraId="4AFDEC68" w14:textId="77777777" w:rsidR="001B63E3" w:rsidRPr="005752DE" w:rsidRDefault="001B63E3" w:rsidP="00192484">
            <w:pPr>
              <w:rPr>
                <w:color w:val="FF0000"/>
              </w:rPr>
            </w:pPr>
            <w:r w:rsidRPr="00810071">
              <w:rPr>
                <w:rFonts w:cstheme="minorHAnsi"/>
              </w:rPr>
              <w:t xml:space="preserve">Further information here: </w:t>
            </w:r>
            <w:hyperlink r:id="rId57" w:history="1">
              <w:r w:rsidRPr="00810071">
                <w:rPr>
                  <w:rStyle w:val="Hyperlink"/>
                  <w:rFonts w:cstheme="minorHAnsi"/>
                </w:rPr>
                <w:t>Nutrition and dietetics referrals</w:t>
              </w:r>
            </w:hyperlink>
          </w:p>
        </w:tc>
      </w:tr>
      <w:tr w:rsidR="001B63E3" w:rsidRPr="004D26A6" w14:paraId="5CF19F59" w14:textId="77777777" w:rsidTr="001B63E3">
        <w:trPr>
          <w:jc w:val="center"/>
        </w:trPr>
        <w:tc>
          <w:tcPr>
            <w:tcW w:w="5000" w:type="pct"/>
            <w:tcBorders>
              <w:top w:val="dotted" w:sz="4" w:space="0" w:color="4472C4" w:themeColor="accent5"/>
            </w:tcBorders>
            <w:tcMar>
              <w:top w:w="85" w:type="dxa"/>
              <w:bottom w:w="85" w:type="dxa"/>
            </w:tcMar>
            <w:vAlign w:val="center"/>
          </w:tcPr>
          <w:p w14:paraId="1CE01E28" w14:textId="77777777" w:rsidR="001B63E3" w:rsidRPr="004D26A6" w:rsidRDefault="001B63E3" w:rsidP="00192484">
            <w:pPr>
              <w:rPr>
                <w:rFonts w:cstheme="minorHAnsi"/>
              </w:rPr>
            </w:pPr>
            <w:r w:rsidRPr="004D26A6">
              <w:rPr>
                <w:rFonts w:cstheme="minorHAnsi"/>
              </w:rPr>
              <w:t>T</w:t>
            </w:r>
            <w:r>
              <w:t xml:space="preserve">he HENRY programme for families of children aged 0-5 (incl nutrition) runs in Lambeth and Southwark – information here: </w:t>
            </w:r>
            <w:hyperlink r:id="rId58" w:tgtFrame="_blank" w:history="1">
              <w:r w:rsidRPr="005E2FDA">
                <w:rPr>
                  <w:rStyle w:val="Hyperlink"/>
                  <w:rFonts w:cstheme="minorHAnsi"/>
                </w:rPr>
                <w:t>https://bit.ly/EvelinaHENRY</w:t>
              </w:r>
            </w:hyperlink>
          </w:p>
        </w:tc>
      </w:tr>
    </w:tbl>
    <w:p w14:paraId="3C7B09BA" w14:textId="732A47F0" w:rsidR="001B63E3" w:rsidRDefault="001B63E3" w:rsidP="00523278">
      <w:pPr>
        <w:rPr>
          <w:rFonts w:cstheme="minorHAnsi"/>
          <w:b/>
        </w:rPr>
      </w:pPr>
    </w:p>
    <w:p w14:paraId="3816C324" w14:textId="77777777" w:rsidR="00740305" w:rsidRDefault="00740305" w:rsidP="00523278">
      <w:pPr>
        <w:rPr>
          <w:rFonts w:cstheme="minorHAnsi"/>
          <w:b/>
        </w:rPr>
      </w:pPr>
    </w:p>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9775"/>
      </w:tblGrid>
      <w:tr w:rsidR="001B63E3" w:rsidRPr="001E58C1" w14:paraId="0A837784" w14:textId="77777777" w:rsidTr="001B63E3">
        <w:trPr>
          <w:jc w:val="center"/>
        </w:trPr>
        <w:tc>
          <w:tcPr>
            <w:tcW w:w="5000" w:type="pct"/>
            <w:shd w:val="clear" w:color="auto" w:fill="4472C4" w:themeFill="accent5"/>
            <w:tcMar>
              <w:top w:w="85" w:type="dxa"/>
              <w:bottom w:w="85" w:type="dxa"/>
            </w:tcMar>
            <w:vAlign w:val="center"/>
          </w:tcPr>
          <w:p w14:paraId="5730E9BA" w14:textId="5C7C768F" w:rsidR="001B63E3" w:rsidRDefault="001B63E3" w:rsidP="00954198">
            <w:pPr>
              <w:pStyle w:val="Heading1"/>
              <w:jc w:val="left"/>
              <w:outlineLvl w:val="0"/>
            </w:pPr>
            <w:bookmarkStart w:id="17" w:name="_Toc170729238"/>
            <w:r>
              <w:t>Eating disorders</w:t>
            </w:r>
            <w:bookmarkEnd w:id="17"/>
          </w:p>
        </w:tc>
      </w:tr>
      <w:tr w:rsidR="001B63E3" w:rsidRPr="001E58C1" w14:paraId="5F28C3B0" w14:textId="77777777" w:rsidTr="001B63E3">
        <w:trPr>
          <w:jc w:val="center"/>
        </w:trPr>
        <w:tc>
          <w:tcPr>
            <w:tcW w:w="5000" w:type="pct"/>
            <w:tcMar>
              <w:top w:w="85" w:type="dxa"/>
              <w:bottom w:w="85" w:type="dxa"/>
            </w:tcMar>
            <w:vAlign w:val="center"/>
          </w:tcPr>
          <w:p w14:paraId="708CA87D" w14:textId="2DDD4556" w:rsidR="001B63E3" w:rsidRPr="001E58C1" w:rsidRDefault="00954198" w:rsidP="00192484">
            <w:pPr>
              <w:rPr>
                <w:rFonts w:cstheme="minorHAnsi"/>
              </w:rPr>
            </w:pPr>
            <w:r>
              <w:rPr>
                <w:b/>
                <w:noProof/>
                <w:lang w:eastAsia="en-GB"/>
              </w:rPr>
              <mc:AlternateContent>
                <mc:Choice Requires="wps">
                  <w:drawing>
                    <wp:anchor distT="0" distB="0" distL="114300" distR="114300" simplePos="0" relativeHeight="251704320" behindDoc="0" locked="0" layoutInCell="1" allowOverlap="1" wp14:anchorId="66318693" wp14:editId="41108230">
                      <wp:simplePos x="0" y="0"/>
                      <wp:positionH relativeFrom="column">
                        <wp:posOffset>4067175</wp:posOffset>
                      </wp:positionH>
                      <wp:positionV relativeFrom="paragraph">
                        <wp:posOffset>-371475</wp:posOffset>
                      </wp:positionV>
                      <wp:extent cx="2050415" cy="301625"/>
                      <wp:effectExtent l="0" t="0" r="0" b="3175"/>
                      <wp:wrapNone/>
                      <wp:docPr id="5" name="Rectangle 5"/>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71C5E7" w14:textId="77777777" w:rsidR="000D2D1F" w:rsidRPr="00A9468E" w:rsidRDefault="000D2D1F" w:rsidP="00954198">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318693" id="Rectangle 5" o:spid="_x0000_s1035" style="position:absolute;margin-left:320.25pt;margin-top:-29.25pt;width:161.45pt;height:2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" filled="f" stroked="f" strokeweight="1pt">
                      <v:textbox>
                        <w:txbxContent>
                          <w:p w14:paraId="5C71C5E7" w14:textId="77777777" w:rsidR="000D2D1F" w:rsidRPr="00A9468E" w:rsidRDefault="000D2D1F" w:rsidP="00954198">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rPr>
                <w:rFonts w:cstheme="minorHAnsi"/>
              </w:rPr>
              <w:t xml:space="preserve">Referral to Maudsley Centre for Eating Disorders or ARFID service </w:t>
            </w:r>
            <w:hyperlink r:id="rId59" w:history="1">
              <w:r w:rsidR="001B63E3" w:rsidRPr="00D77E87">
                <w:rPr>
                  <w:rStyle w:val="Hyperlink"/>
                  <w:rFonts w:cstheme="minorHAnsi"/>
                </w:rPr>
                <w:t>here</w:t>
              </w:r>
            </w:hyperlink>
            <w:r w:rsidR="001B63E3">
              <w:rPr>
                <w:rStyle w:val="Hyperlink"/>
                <w:rFonts w:cstheme="minorHAnsi"/>
              </w:rPr>
              <w:t>.</w:t>
            </w:r>
          </w:p>
        </w:tc>
      </w:tr>
      <w:bookmarkStart w:id="18" w:name="_Toc170729239"/>
      <w:tr w:rsidR="001B63E3" w:rsidRPr="00C17670" w14:paraId="247F05DF" w14:textId="77777777" w:rsidTr="001B63E3">
        <w:trPr>
          <w:jc w:val="center"/>
        </w:trPr>
        <w:tc>
          <w:tcPr>
            <w:tcW w:w="5000" w:type="pct"/>
            <w:shd w:val="clear" w:color="auto" w:fill="4472C4" w:themeFill="accent5"/>
            <w:tcMar>
              <w:top w:w="85" w:type="dxa"/>
              <w:bottom w:w="85" w:type="dxa"/>
            </w:tcMar>
            <w:vAlign w:val="center"/>
          </w:tcPr>
          <w:p w14:paraId="16AA7609" w14:textId="034094C3" w:rsidR="001B63E3" w:rsidRDefault="00954198" w:rsidP="00954198">
            <w:pPr>
              <w:pStyle w:val="Heading1"/>
              <w:jc w:val="left"/>
              <w:outlineLvl w:val="0"/>
            </w:pPr>
            <w:r>
              <w:rPr>
                <w:b w:val="0"/>
                <w:noProof/>
                <w:lang w:eastAsia="en-GB"/>
              </w:rPr>
              <mc:AlternateContent>
                <mc:Choice Requires="wps">
                  <w:drawing>
                    <wp:anchor distT="0" distB="0" distL="114300" distR="114300" simplePos="0" relativeHeight="251706368" behindDoc="0" locked="0" layoutInCell="1" allowOverlap="1" wp14:anchorId="00D69CF7" wp14:editId="2FEACBF9">
                      <wp:simplePos x="0" y="0"/>
                      <wp:positionH relativeFrom="column">
                        <wp:posOffset>4095750</wp:posOffset>
                      </wp:positionH>
                      <wp:positionV relativeFrom="paragraph">
                        <wp:posOffset>-19050</wp:posOffset>
                      </wp:positionV>
                      <wp:extent cx="2050415" cy="301625"/>
                      <wp:effectExtent l="0" t="0" r="0" b="3175"/>
                      <wp:wrapNone/>
                      <wp:docPr id="6" name="Rectangle 6"/>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B9B19C" w14:textId="77777777" w:rsidR="000D2D1F" w:rsidRPr="00A9468E" w:rsidRDefault="000D2D1F" w:rsidP="00954198">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D69CF7" id="Rectangle 6" o:spid="_x0000_s1036" style="position:absolute;margin-left:322.5pt;margin-top:-1.5pt;width:161.45pt;height:2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" filled="f" stroked="f" strokeweight="1pt">
                      <v:textbox>
                        <w:txbxContent>
                          <w:p w14:paraId="1CB9B19C" w14:textId="77777777" w:rsidR="000D2D1F" w:rsidRPr="00A9468E" w:rsidRDefault="000D2D1F" w:rsidP="00954198">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t>Eczema</w:t>
            </w:r>
            <w:bookmarkEnd w:id="18"/>
          </w:p>
        </w:tc>
      </w:tr>
      <w:tr w:rsidR="001B63E3" w:rsidRPr="00C17670" w14:paraId="12800408" w14:textId="77777777" w:rsidTr="001B63E3">
        <w:trPr>
          <w:jc w:val="center"/>
        </w:trPr>
        <w:tc>
          <w:tcPr>
            <w:tcW w:w="5000" w:type="pct"/>
            <w:tcMar>
              <w:top w:w="85" w:type="dxa"/>
              <w:bottom w:w="85" w:type="dxa"/>
            </w:tcMar>
            <w:vAlign w:val="center"/>
          </w:tcPr>
          <w:p w14:paraId="3811043E" w14:textId="742423D1" w:rsidR="001B63E3" w:rsidRDefault="001B63E3" w:rsidP="00192484">
            <w:pPr>
              <w:rPr>
                <w:rFonts w:cstheme="minorHAnsi"/>
              </w:rPr>
            </w:pPr>
            <w:r>
              <w:rPr>
                <w:rFonts w:cstheme="minorHAnsi"/>
              </w:rPr>
              <w:t xml:space="preserve">Can refer to the Patch Children’s Community Nursing (CCN) service via </w:t>
            </w:r>
            <w:hyperlink r:id="rId60" w:history="1">
              <w:r w:rsidRPr="006E6D92">
                <w:rPr>
                  <w:rStyle w:val="Hyperlink"/>
                  <w:rFonts w:cstheme="minorHAnsi"/>
                </w:rPr>
                <w:t>gst-tr.paediatricprimarycarenurses@nhs.net</w:t>
              </w:r>
            </w:hyperlink>
            <w:r>
              <w:rPr>
                <w:rFonts w:cstheme="minorHAnsi"/>
              </w:rPr>
              <w:t>, if child:</w:t>
            </w:r>
          </w:p>
          <w:p w14:paraId="7FDC9C41" w14:textId="77777777" w:rsidR="001B63E3" w:rsidRPr="00141B7D" w:rsidRDefault="001B63E3" w:rsidP="00192484">
            <w:pPr>
              <w:pStyle w:val="ListParagraph"/>
              <w:numPr>
                <w:ilvl w:val="0"/>
                <w:numId w:val="56"/>
              </w:numPr>
              <w:rPr>
                <w:rFonts w:cstheme="minorHAnsi"/>
              </w:rPr>
            </w:pPr>
            <w:r w:rsidRPr="00141B7D">
              <w:rPr>
                <w:rFonts w:cstheme="minorHAnsi"/>
              </w:rPr>
              <w:t>Is aged 0-15 years old</w:t>
            </w:r>
          </w:p>
          <w:p w14:paraId="4D6372BB" w14:textId="77777777" w:rsidR="001B63E3" w:rsidRPr="00141B7D" w:rsidRDefault="001B63E3" w:rsidP="00192484">
            <w:pPr>
              <w:pStyle w:val="ListParagraph"/>
              <w:numPr>
                <w:ilvl w:val="0"/>
                <w:numId w:val="56"/>
              </w:numPr>
              <w:rPr>
                <w:rFonts w:cstheme="minorHAnsi"/>
              </w:rPr>
            </w:pPr>
            <w:r w:rsidRPr="00141B7D">
              <w:rPr>
                <w:rFonts w:cstheme="minorHAnsi"/>
              </w:rPr>
              <w:t>Has an eczema diagnosis</w:t>
            </w:r>
          </w:p>
          <w:p w14:paraId="7B35595B" w14:textId="77777777" w:rsidR="001B63E3" w:rsidRPr="00141B7D" w:rsidRDefault="001B63E3" w:rsidP="00192484">
            <w:pPr>
              <w:pStyle w:val="ListParagraph"/>
              <w:numPr>
                <w:ilvl w:val="0"/>
                <w:numId w:val="56"/>
              </w:numPr>
              <w:rPr>
                <w:rFonts w:cstheme="minorHAnsi"/>
              </w:rPr>
            </w:pPr>
            <w:r w:rsidRPr="00141B7D">
              <w:rPr>
                <w:rFonts w:cstheme="minorHAnsi"/>
              </w:rPr>
              <w:t>Has started on emollients and topical steroids appropriate for the severity of eczema</w:t>
            </w:r>
          </w:p>
          <w:p w14:paraId="48B1E7B4" w14:textId="77777777" w:rsidR="001B63E3" w:rsidRPr="00141B7D" w:rsidRDefault="001B63E3" w:rsidP="00192484">
            <w:pPr>
              <w:pStyle w:val="ListParagraph"/>
              <w:numPr>
                <w:ilvl w:val="0"/>
                <w:numId w:val="56"/>
              </w:numPr>
            </w:pPr>
            <w:r w:rsidRPr="00141B7D">
              <w:rPr>
                <w:rFonts w:cstheme="minorHAnsi"/>
              </w:rPr>
              <w:t xml:space="preserve">Has been signposted to basic education and treatment reviewed. </w:t>
            </w:r>
          </w:p>
          <w:p w14:paraId="667799F1" w14:textId="77777777" w:rsidR="00B81EDD" w:rsidRDefault="001B63E3" w:rsidP="00192484">
            <w:pPr>
              <w:rPr>
                <w:rFonts w:cstheme="minorHAnsi"/>
              </w:rPr>
            </w:pPr>
            <w:r w:rsidRPr="00C17670">
              <w:rPr>
                <w:rFonts w:cstheme="minorHAnsi"/>
              </w:rPr>
              <w:t>Where criteria ha</w:t>
            </w:r>
            <w:r>
              <w:rPr>
                <w:rFonts w:cstheme="minorHAnsi"/>
              </w:rPr>
              <w:t>ve</w:t>
            </w:r>
            <w:r w:rsidRPr="00C17670">
              <w:rPr>
                <w:rFonts w:cstheme="minorHAnsi"/>
              </w:rPr>
              <w:t xml:space="preserve"> not been met please refer to CHT for advice and guidance.</w:t>
            </w:r>
          </w:p>
          <w:p w14:paraId="24134663" w14:textId="58A17EA9" w:rsidR="00B81EDD" w:rsidRPr="00C17670" w:rsidRDefault="00B81EDD" w:rsidP="00192484">
            <w:pPr>
              <w:rPr>
                <w:color w:val="1F4E79"/>
              </w:rPr>
            </w:pPr>
            <w:r>
              <w:t>Please s</w:t>
            </w:r>
            <w:r w:rsidRPr="00B81EDD">
              <w:t xml:space="preserve">ignpost to the Eczema health support pack here: </w:t>
            </w:r>
            <w:hyperlink r:id="rId61" w:history="1">
              <w:r w:rsidRPr="009317A7">
                <w:rPr>
                  <w:rStyle w:val="Hyperlink"/>
                </w:rPr>
                <w:t>https://www.evelinalondon.nhs.uk/patchccn</w:t>
              </w:r>
            </w:hyperlink>
            <w:r>
              <w:rPr>
                <w:color w:val="1F4E79"/>
              </w:rPr>
              <w:t xml:space="preserve"> </w:t>
            </w:r>
          </w:p>
        </w:tc>
      </w:tr>
    </w:tbl>
    <w:p w14:paraId="542765FF" w14:textId="2E2AB379" w:rsidR="001B63E3" w:rsidRDefault="001B63E3" w:rsidP="00523278">
      <w:pPr>
        <w:rPr>
          <w:rFonts w:cstheme="minorHAnsi"/>
          <w:b/>
        </w:rPr>
      </w:pPr>
    </w:p>
    <w:p w14:paraId="3733F84F" w14:textId="77777777" w:rsidR="00740305" w:rsidRDefault="00740305" w:rsidP="00523278">
      <w:pPr>
        <w:rPr>
          <w:rFonts w:cstheme="minorHAnsi"/>
          <w:b/>
        </w:rPr>
      </w:pPr>
    </w:p>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4887"/>
        <w:gridCol w:w="4888"/>
      </w:tblGrid>
      <w:tr w:rsidR="001B63E3" w:rsidRPr="001B63E3" w14:paraId="1434FAE0" w14:textId="77777777" w:rsidTr="001B63E3">
        <w:trPr>
          <w:trHeight w:val="491"/>
          <w:tblHeader/>
          <w:jc w:val="center"/>
        </w:trPr>
        <w:tc>
          <w:tcPr>
            <w:tcW w:w="5000" w:type="pct"/>
            <w:gridSpan w:val="2"/>
            <w:shd w:val="clear" w:color="auto" w:fill="4472C4" w:themeFill="accent5"/>
            <w:vAlign w:val="center"/>
          </w:tcPr>
          <w:p w14:paraId="0680BF3B" w14:textId="759BC1B9" w:rsidR="001B63E3" w:rsidRPr="001B63E3" w:rsidRDefault="001B63E3" w:rsidP="00954198">
            <w:pPr>
              <w:pStyle w:val="Heading1"/>
              <w:jc w:val="left"/>
              <w:outlineLvl w:val="0"/>
            </w:pPr>
            <w:bookmarkStart w:id="19" w:name="_Toc170729240"/>
            <w:r w:rsidRPr="001B63E3">
              <w:t>Endocrinology</w:t>
            </w:r>
            <w:bookmarkEnd w:id="19"/>
          </w:p>
        </w:tc>
      </w:tr>
      <w:tr w:rsidR="001B63E3" w:rsidRPr="001B63E3" w14:paraId="52B11C3B" w14:textId="77777777" w:rsidTr="001B63E3">
        <w:trPr>
          <w:jc w:val="center"/>
        </w:trPr>
        <w:tc>
          <w:tcPr>
            <w:tcW w:w="2500" w:type="pct"/>
            <w:tcMar>
              <w:top w:w="85" w:type="dxa"/>
              <w:bottom w:w="85" w:type="dxa"/>
            </w:tcMar>
          </w:tcPr>
          <w:p w14:paraId="4F891EF1" w14:textId="77777777" w:rsidR="001B63E3" w:rsidRPr="001B63E3" w:rsidRDefault="001B63E3" w:rsidP="00192484">
            <w:pPr>
              <w:pStyle w:val="ListParagraph"/>
              <w:ind w:left="0"/>
              <w:rPr>
                <w:rFonts w:cstheme="minorHAnsi"/>
                <w:b/>
              </w:rPr>
            </w:pPr>
            <w:r w:rsidRPr="001B63E3">
              <w:rPr>
                <w:rFonts w:cstheme="minorHAnsi"/>
                <w:b/>
              </w:rPr>
              <w:t>Evelina London Children’s Hospital</w:t>
            </w:r>
          </w:p>
        </w:tc>
        <w:tc>
          <w:tcPr>
            <w:tcW w:w="2500" w:type="pct"/>
            <w:tcMar>
              <w:top w:w="85" w:type="dxa"/>
              <w:bottom w:w="85" w:type="dxa"/>
            </w:tcMar>
          </w:tcPr>
          <w:p w14:paraId="5A74ECE6" w14:textId="77777777" w:rsidR="001B63E3" w:rsidRPr="001B63E3" w:rsidRDefault="00A9468E" w:rsidP="00192484">
            <w:pPr>
              <w:pStyle w:val="ListParagraph"/>
              <w:ind w:left="0"/>
              <w:rPr>
                <w:rFonts w:cstheme="minorHAnsi"/>
                <w:b/>
              </w:rPr>
            </w:pPr>
            <w:r>
              <w:rPr>
                <w:rFonts w:cstheme="minorHAnsi"/>
                <w:b/>
                <w:noProof/>
                <w:lang w:eastAsia="en-GB"/>
              </w:rPr>
              <mc:AlternateContent>
                <mc:Choice Requires="wps">
                  <w:drawing>
                    <wp:anchor distT="0" distB="0" distL="114300" distR="114300" simplePos="0" relativeHeight="251675648" behindDoc="0" locked="0" layoutInCell="1" allowOverlap="1" wp14:anchorId="51844C53" wp14:editId="5B70E145">
                      <wp:simplePos x="0" y="0"/>
                      <wp:positionH relativeFrom="column">
                        <wp:posOffset>982980</wp:posOffset>
                      </wp:positionH>
                      <wp:positionV relativeFrom="paragraph">
                        <wp:posOffset>-358775</wp:posOffset>
                      </wp:positionV>
                      <wp:extent cx="2050415" cy="301625"/>
                      <wp:effectExtent l="0" t="0" r="0" b="3175"/>
                      <wp:wrapNone/>
                      <wp:docPr id="19" name="Rectangle 19"/>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D1040A" w14:textId="77777777" w:rsidR="000D2D1F" w:rsidRPr="00A9468E" w:rsidRDefault="000D2D1F" w:rsidP="00A9468E">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844C53" id="Rectangle 19" o:spid="_x0000_s1037" style="position:absolute;margin-left:77.4pt;margin-top:-28.25pt;width:161.45pt;height:2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" filled="f" stroked="f" strokeweight="1pt">
                      <v:textbox>
                        <w:txbxContent>
                          <w:p w14:paraId="31D1040A" w14:textId="77777777" w:rsidR="000D2D1F" w:rsidRPr="00A9468E" w:rsidRDefault="000D2D1F" w:rsidP="00A9468E">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rsidRPr="001B63E3">
              <w:rPr>
                <w:rFonts w:cstheme="minorHAnsi"/>
                <w:b/>
                <w:bCs/>
                <w:color w:val="000000" w:themeColor="text1"/>
              </w:rPr>
              <w:t>King’s College Hospital</w:t>
            </w:r>
          </w:p>
        </w:tc>
      </w:tr>
      <w:tr w:rsidR="001B63E3" w:rsidRPr="00BC6375" w14:paraId="3AD3E632" w14:textId="77777777" w:rsidTr="001B63E3">
        <w:trPr>
          <w:jc w:val="center"/>
        </w:trPr>
        <w:tc>
          <w:tcPr>
            <w:tcW w:w="2500" w:type="pct"/>
            <w:tcMar>
              <w:top w:w="85" w:type="dxa"/>
              <w:bottom w:w="85" w:type="dxa"/>
            </w:tcMar>
          </w:tcPr>
          <w:p w14:paraId="6F94D3C1" w14:textId="77777777" w:rsidR="001B63E3" w:rsidRDefault="001B63E3" w:rsidP="001B63E3">
            <w:pPr>
              <w:rPr>
                <w:rFonts w:cstheme="minorHAnsi"/>
              </w:rPr>
            </w:pPr>
            <w:r w:rsidRPr="001E58C1">
              <w:rPr>
                <w:rFonts w:cstheme="minorHAnsi"/>
              </w:rPr>
              <w:t>Please discuss with your CHT in the first instance</w:t>
            </w:r>
            <w:r>
              <w:rPr>
                <w:rFonts w:cstheme="minorHAnsi"/>
              </w:rPr>
              <w:t xml:space="preserve">. </w:t>
            </w:r>
          </w:p>
          <w:p w14:paraId="3B8C8887" w14:textId="77777777" w:rsidR="001B63E3" w:rsidRPr="001E58C1" w:rsidRDefault="001B63E3" w:rsidP="001B63E3">
            <w:pPr>
              <w:rPr>
                <w:rFonts w:cstheme="minorHAnsi"/>
              </w:rPr>
            </w:pPr>
            <w:r>
              <w:rPr>
                <w:rFonts w:cstheme="minorHAnsi"/>
              </w:rPr>
              <w:t xml:space="preserve">If advised refer via </w:t>
            </w:r>
            <w:r>
              <w:rPr>
                <w:rFonts w:cstheme="minorHAnsi"/>
                <w:b/>
                <w:color w:val="002060"/>
              </w:rPr>
              <w:t>e-</w:t>
            </w:r>
            <w:r w:rsidRPr="008F4773">
              <w:rPr>
                <w:rFonts w:cstheme="minorHAnsi"/>
                <w:b/>
                <w:color w:val="002060"/>
              </w:rPr>
              <w:t>RS</w:t>
            </w:r>
            <w:r w:rsidR="00624127">
              <w:rPr>
                <w:rFonts w:cstheme="minorHAnsi"/>
                <w:b/>
                <w:color w:val="002060"/>
              </w:rPr>
              <w:t xml:space="preserve"> </w:t>
            </w:r>
            <w:r w:rsidR="00624127" w:rsidRPr="00624127">
              <w:rPr>
                <w:rFonts w:cstheme="minorHAnsi"/>
              </w:rPr>
              <w:t>for referral requests, not direct bookings</w:t>
            </w:r>
            <w:r>
              <w:rPr>
                <w:rFonts w:cstheme="minorHAnsi"/>
              </w:rPr>
              <w:t>:</w:t>
            </w:r>
          </w:p>
          <w:p w14:paraId="195E6ECC" w14:textId="77777777" w:rsidR="001B63E3" w:rsidRPr="0064326E" w:rsidRDefault="001B63E3" w:rsidP="001B63E3">
            <w:pPr>
              <w:rPr>
                <w:rFonts w:cstheme="minorHAnsi"/>
                <w:b/>
                <w:color w:val="002060"/>
              </w:rPr>
            </w:pPr>
            <w:r w:rsidRPr="0064326E">
              <w:rPr>
                <w:rFonts w:cstheme="minorHAnsi"/>
                <w:b/>
                <w:color w:val="002060"/>
              </w:rPr>
              <w:t xml:space="preserve">Specialty: </w:t>
            </w:r>
            <w:r w:rsidRPr="00991A9C">
              <w:rPr>
                <w:rFonts w:cstheme="minorHAnsi"/>
                <w:color w:val="002060"/>
              </w:rPr>
              <w:t>Children's &amp; Adolescent Services</w:t>
            </w:r>
          </w:p>
          <w:p w14:paraId="56CD5416" w14:textId="77777777" w:rsidR="001B63E3" w:rsidRPr="0064326E" w:rsidRDefault="001B63E3" w:rsidP="001B63E3">
            <w:pPr>
              <w:rPr>
                <w:rFonts w:cstheme="minorHAnsi"/>
                <w:b/>
                <w:color w:val="002060"/>
              </w:rPr>
            </w:pPr>
            <w:r w:rsidRPr="0064326E">
              <w:rPr>
                <w:rFonts w:cstheme="minorHAnsi"/>
                <w:b/>
                <w:color w:val="002060"/>
              </w:rPr>
              <w:t xml:space="preserve">Clinic type: </w:t>
            </w:r>
            <w:r w:rsidRPr="00991A9C">
              <w:rPr>
                <w:rFonts w:cstheme="minorHAnsi"/>
                <w:color w:val="002060"/>
              </w:rPr>
              <w:t>Endocrinology</w:t>
            </w:r>
          </w:p>
          <w:p w14:paraId="1E1FB0E0" w14:textId="77777777" w:rsidR="001B63E3" w:rsidRDefault="001B63E3" w:rsidP="001B63E3">
            <w:pPr>
              <w:pStyle w:val="ListParagraph"/>
              <w:ind w:left="0"/>
              <w:rPr>
                <w:rFonts w:cstheme="minorHAnsi"/>
                <w:color w:val="002060"/>
              </w:rPr>
            </w:pPr>
            <w:r>
              <w:rPr>
                <w:b/>
                <w:color w:val="002060"/>
              </w:rPr>
              <w:t>Service name</w:t>
            </w:r>
            <w:r w:rsidRPr="0064326E">
              <w:rPr>
                <w:rFonts w:cstheme="minorHAnsi"/>
                <w:b/>
                <w:color w:val="002060"/>
              </w:rPr>
              <w:t xml:space="preserve">: </w:t>
            </w:r>
            <w:r w:rsidRPr="00991A9C">
              <w:rPr>
                <w:rFonts w:cstheme="minorHAnsi"/>
                <w:color w:val="002060"/>
              </w:rPr>
              <w:t>Children's Endocrinology RAS - Evelina Children's Hospital - St Thomas' - RJ1</w:t>
            </w:r>
          </w:p>
          <w:p w14:paraId="40D155E5" w14:textId="77777777" w:rsidR="001B63E3" w:rsidRDefault="001B63E3" w:rsidP="001B63E3">
            <w:pPr>
              <w:pStyle w:val="ListParagraph"/>
              <w:ind w:left="0"/>
              <w:rPr>
                <w:rFonts w:cstheme="minorHAnsi"/>
              </w:rPr>
            </w:pPr>
          </w:p>
          <w:p w14:paraId="39D907D6" w14:textId="77777777" w:rsidR="001B63E3" w:rsidRPr="002A3D8F" w:rsidRDefault="001B63E3" w:rsidP="001B63E3">
            <w:pPr>
              <w:pStyle w:val="ListParagraph"/>
              <w:ind w:left="0"/>
              <w:rPr>
                <w:rFonts w:cstheme="minorHAnsi"/>
              </w:rPr>
            </w:pPr>
            <w:r>
              <w:rPr>
                <w:rFonts w:cstheme="minorHAnsi"/>
              </w:rPr>
              <w:t xml:space="preserve">Website: </w:t>
            </w:r>
            <w:hyperlink r:id="rId62" w:history="1">
              <w:r>
                <w:rPr>
                  <w:rStyle w:val="Hyperlink"/>
                </w:rPr>
                <w:t xml:space="preserve">Endocrinology referrals </w:t>
              </w:r>
            </w:hyperlink>
          </w:p>
        </w:tc>
        <w:tc>
          <w:tcPr>
            <w:tcW w:w="2500" w:type="pct"/>
            <w:tcMar>
              <w:top w:w="85" w:type="dxa"/>
              <w:bottom w:w="85" w:type="dxa"/>
            </w:tcMar>
          </w:tcPr>
          <w:p w14:paraId="560E67D2" w14:textId="77777777" w:rsidR="001B63E3" w:rsidRDefault="001B63E3" w:rsidP="001B63E3">
            <w:pPr>
              <w:rPr>
                <w:rFonts w:cstheme="minorHAnsi"/>
              </w:rPr>
            </w:pPr>
            <w:r w:rsidRPr="001E58C1">
              <w:rPr>
                <w:rFonts w:cstheme="minorHAnsi"/>
              </w:rPr>
              <w:t>Please discuss with your CHT in the first instance</w:t>
            </w:r>
            <w:r>
              <w:rPr>
                <w:rFonts w:cstheme="minorHAnsi"/>
              </w:rPr>
              <w:t xml:space="preserve">. </w:t>
            </w:r>
          </w:p>
          <w:p w14:paraId="01B1BD48" w14:textId="77777777" w:rsidR="001B63E3" w:rsidRPr="001E58C1" w:rsidRDefault="001B63E3" w:rsidP="001B63E3">
            <w:pPr>
              <w:rPr>
                <w:rFonts w:cstheme="minorHAnsi"/>
              </w:rPr>
            </w:pPr>
            <w:r>
              <w:rPr>
                <w:rFonts w:cstheme="minorHAnsi"/>
              </w:rPr>
              <w:t xml:space="preserve">If advised refer via </w:t>
            </w:r>
            <w:r>
              <w:rPr>
                <w:rFonts w:cstheme="minorHAnsi"/>
                <w:b/>
                <w:color w:val="002060"/>
              </w:rPr>
              <w:t>e-</w:t>
            </w:r>
            <w:r w:rsidRPr="008F4773">
              <w:rPr>
                <w:rFonts w:cstheme="minorHAnsi"/>
                <w:b/>
                <w:color w:val="002060"/>
              </w:rPr>
              <w:t>RS</w:t>
            </w:r>
            <w:r>
              <w:rPr>
                <w:rFonts w:cstheme="minorHAnsi"/>
              </w:rPr>
              <w:t>:</w:t>
            </w:r>
          </w:p>
          <w:p w14:paraId="1AB72C67" w14:textId="77777777" w:rsidR="001B63E3" w:rsidRPr="0064326E" w:rsidRDefault="001B63E3" w:rsidP="001B63E3">
            <w:pPr>
              <w:rPr>
                <w:rFonts w:cstheme="minorHAnsi"/>
                <w:b/>
                <w:color w:val="002060"/>
              </w:rPr>
            </w:pPr>
            <w:r w:rsidRPr="0064326E">
              <w:rPr>
                <w:rFonts w:cstheme="minorHAnsi"/>
                <w:b/>
                <w:color w:val="002060"/>
              </w:rPr>
              <w:t xml:space="preserve">Specialty: </w:t>
            </w:r>
            <w:r w:rsidRPr="00991A9C">
              <w:rPr>
                <w:rFonts w:cstheme="minorHAnsi"/>
                <w:color w:val="002060"/>
              </w:rPr>
              <w:t>Children</w:t>
            </w:r>
            <w:r>
              <w:rPr>
                <w:rFonts w:cstheme="minorHAnsi"/>
                <w:color w:val="002060"/>
              </w:rPr>
              <w:t>’s</w:t>
            </w:r>
            <w:r w:rsidRPr="00991A9C">
              <w:rPr>
                <w:rFonts w:cstheme="minorHAnsi"/>
                <w:color w:val="002060"/>
              </w:rPr>
              <w:t xml:space="preserve"> &amp; Adolescent Services</w:t>
            </w:r>
          </w:p>
          <w:p w14:paraId="002F3C92" w14:textId="77777777" w:rsidR="001B63E3" w:rsidRPr="0064326E" w:rsidRDefault="001B63E3" w:rsidP="001B63E3">
            <w:pPr>
              <w:rPr>
                <w:rFonts w:cstheme="minorHAnsi"/>
                <w:b/>
                <w:color w:val="002060"/>
              </w:rPr>
            </w:pPr>
            <w:r w:rsidRPr="0064326E">
              <w:rPr>
                <w:rFonts w:cstheme="minorHAnsi"/>
                <w:b/>
                <w:color w:val="002060"/>
              </w:rPr>
              <w:t xml:space="preserve">Clinic type: </w:t>
            </w:r>
            <w:r w:rsidRPr="00991A9C">
              <w:rPr>
                <w:rFonts w:cstheme="minorHAnsi"/>
                <w:color w:val="002060"/>
              </w:rPr>
              <w:t>Endocrinology</w:t>
            </w:r>
          </w:p>
          <w:p w14:paraId="2F336CA8" w14:textId="77777777" w:rsidR="001B63E3" w:rsidRDefault="001B63E3" w:rsidP="001B63E3">
            <w:pPr>
              <w:pStyle w:val="ListParagraph"/>
              <w:ind w:left="0"/>
              <w:rPr>
                <w:rFonts w:cstheme="minorHAnsi"/>
                <w:color w:val="002060"/>
              </w:rPr>
            </w:pPr>
            <w:r>
              <w:rPr>
                <w:b/>
                <w:color w:val="002060"/>
              </w:rPr>
              <w:t>Service name</w:t>
            </w:r>
            <w:r w:rsidRPr="0064326E">
              <w:rPr>
                <w:rFonts w:cstheme="minorHAnsi"/>
                <w:b/>
                <w:color w:val="002060"/>
              </w:rPr>
              <w:t xml:space="preserve">: </w:t>
            </w:r>
            <w:r w:rsidRPr="00991A9C">
              <w:rPr>
                <w:rFonts w:cstheme="minorHAnsi"/>
                <w:color w:val="002060"/>
              </w:rPr>
              <w:t xml:space="preserve">Child &amp; Adolescent - Paediatric Endocrinology Outpatients- @ DH for King's College Hospital </w:t>
            </w:r>
            <w:r>
              <w:rPr>
                <w:rFonts w:cstheme="minorHAnsi"/>
                <w:color w:val="002060"/>
              </w:rPr>
              <w:t>–</w:t>
            </w:r>
            <w:r w:rsidRPr="00991A9C">
              <w:rPr>
                <w:rFonts w:cstheme="minorHAnsi"/>
                <w:color w:val="002060"/>
              </w:rPr>
              <w:t xml:space="preserve"> RJZ</w:t>
            </w:r>
          </w:p>
          <w:p w14:paraId="62DC24AD" w14:textId="77777777" w:rsidR="001B63E3" w:rsidRDefault="001B63E3" w:rsidP="001B63E3">
            <w:pPr>
              <w:pStyle w:val="ListParagraph"/>
              <w:ind w:left="0"/>
              <w:rPr>
                <w:rFonts w:cstheme="minorHAnsi"/>
              </w:rPr>
            </w:pPr>
          </w:p>
          <w:p w14:paraId="3277D930" w14:textId="77777777" w:rsidR="001B63E3" w:rsidRPr="00BC6375" w:rsidRDefault="001B63E3" w:rsidP="001B63E3">
            <w:pPr>
              <w:pStyle w:val="ListParagraph"/>
              <w:ind w:left="0"/>
              <w:rPr>
                <w:rFonts w:cstheme="minorHAnsi"/>
              </w:rPr>
            </w:pPr>
            <w:r>
              <w:rPr>
                <w:rFonts w:cstheme="minorHAnsi"/>
              </w:rPr>
              <w:t xml:space="preserve">Website: </w:t>
            </w:r>
            <w:hyperlink r:id="rId63" w:history="1">
              <w:r>
                <w:rPr>
                  <w:rStyle w:val="Hyperlink"/>
                </w:rPr>
                <w:t xml:space="preserve">Paediatric endocrinology </w:t>
              </w:r>
            </w:hyperlink>
          </w:p>
        </w:tc>
      </w:tr>
    </w:tbl>
    <w:p w14:paraId="6E32EB3F" w14:textId="1CC8CD33" w:rsidR="00E27595" w:rsidRDefault="00E27595" w:rsidP="00523278">
      <w:pPr>
        <w:rPr>
          <w:rFonts w:cstheme="minorHAnsi"/>
          <w:b/>
        </w:rPr>
      </w:pPr>
    </w:p>
    <w:p w14:paraId="5E74E395" w14:textId="77777777" w:rsidR="00740305" w:rsidRDefault="00740305" w:rsidP="00523278">
      <w:pPr>
        <w:rPr>
          <w:rFonts w:cstheme="minorHAnsi"/>
          <w:b/>
        </w:rPr>
      </w:pPr>
    </w:p>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9775"/>
      </w:tblGrid>
      <w:tr w:rsidR="001B63E3" w:rsidRPr="00C93CD0" w14:paraId="6CDE18E6" w14:textId="77777777" w:rsidTr="001B63E3">
        <w:trPr>
          <w:jc w:val="center"/>
        </w:trPr>
        <w:tc>
          <w:tcPr>
            <w:tcW w:w="5000" w:type="pct"/>
            <w:shd w:val="clear" w:color="auto" w:fill="4472C4" w:themeFill="accent5"/>
            <w:tcMar>
              <w:top w:w="85" w:type="dxa"/>
              <w:bottom w:w="85" w:type="dxa"/>
            </w:tcMar>
            <w:vAlign w:val="center"/>
          </w:tcPr>
          <w:bookmarkStart w:id="20" w:name="_Toc170729241"/>
          <w:p w14:paraId="48E0A31B" w14:textId="77777777" w:rsidR="001B63E3" w:rsidRDefault="00A9468E" w:rsidP="00954198">
            <w:pPr>
              <w:pStyle w:val="Heading1"/>
              <w:jc w:val="left"/>
              <w:outlineLvl w:val="0"/>
            </w:pPr>
            <w:r>
              <w:rPr>
                <w:b w:val="0"/>
                <w:noProof/>
                <w:lang w:eastAsia="en-GB"/>
              </w:rPr>
              <mc:AlternateContent>
                <mc:Choice Requires="wps">
                  <w:drawing>
                    <wp:anchor distT="0" distB="0" distL="114300" distR="114300" simplePos="0" relativeHeight="251677696" behindDoc="0" locked="0" layoutInCell="1" allowOverlap="1" wp14:anchorId="147EFB19" wp14:editId="66739831">
                      <wp:simplePos x="0" y="0"/>
                      <wp:positionH relativeFrom="column">
                        <wp:posOffset>4062730</wp:posOffset>
                      </wp:positionH>
                      <wp:positionV relativeFrom="paragraph">
                        <wp:posOffset>-26035</wp:posOffset>
                      </wp:positionV>
                      <wp:extent cx="2050415" cy="301625"/>
                      <wp:effectExtent l="0" t="0" r="0" b="3175"/>
                      <wp:wrapNone/>
                      <wp:docPr id="20" name="Rectangle 20"/>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349F52" w14:textId="77777777" w:rsidR="000D2D1F" w:rsidRPr="00A9468E" w:rsidRDefault="000D2D1F" w:rsidP="00A9468E">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7EFB19" id="Rectangle 20" o:spid="_x0000_s1038" style="position:absolute;margin-left:319.9pt;margin-top:-2.05pt;width:161.45pt;height:2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" filled="f" stroked="f" strokeweight="1pt">
                      <v:textbox>
                        <w:txbxContent>
                          <w:p w14:paraId="75349F52" w14:textId="77777777" w:rsidR="000D2D1F" w:rsidRPr="00A9468E" w:rsidRDefault="000D2D1F" w:rsidP="00A9468E">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t>ENT</w:t>
            </w:r>
            <w:bookmarkEnd w:id="20"/>
          </w:p>
        </w:tc>
      </w:tr>
      <w:tr w:rsidR="001B63E3" w:rsidRPr="00C93CD0" w14:paraId="1B77F6EF" w14:textId="77777777" w:rsidTr="001B63E3">
        <w:trPr>
          <w:jc w:val="center"/>
        </w:trPr>
        <w:tc>
          <w:tcPr>
            <w:tcW w:w="5000" w:type="pct"/>
            <w:tcMar>
              <w:top w:w="85" w:type="dxa"/>
              <w:bottom w:w="85" w:type="dxa"/>
            </w:tcMar>
            <w:vAlign w:val="center"/>
          </w:tcPr>
          <w:p w14:paraId="1F6E2472" w14:textId="77777777" w:rsidR="001B63E3" w:rsidRDefault="001B63E3" w:rsidP="00192484">
            <w:pPr>
              <w:rPr>
                <w:rFonts w:cstheme="minorHAnsi"/>
              </w:rPr>
            </w:pPr>
            <w:r>
              <w:rPr>
                <w:rFonts w:cstheme="minorHAnsi"/>
              </w:rPr>
              <w:t xml:space="preserve">Refer via </w:t>
            </w:r>
            <w:r>
              <w:rPr>
                <w:rFonts w:cstheme="minorHAnsi"/>
                <w:b/>
                <w:color w:val="002060"/>
              </w:rPr>
              <w:t>e-</w:t>
            </w:r>
            <w:r w:rsidRPr="008F4773">
              <w:rPr>
                <w:rFonts w:cstheme="minorHAnsi"/>
                <w:b/>
                <w:color w:val="002060"/>
              </w:rPr>
              <w:t>RS</w:t>
            </w:r>
            <w:r>
              <w:rPr>
                <w:rFonts w:cstheme="minorHAnsi"/>
              </w:rPr>
              <w:t>:</w:t>
            </w:r>
          </w:p>
          <w:p w14:paraId="5F78EAAD" w14:textId="77777777" w:rsidR="001B63E3" w:rsidRPr="0064326E" w:rsidRDefault="001B63E3" w:rsidP="00192484">
            <w:pPr>
              <w:rPr>
                <w:rFonts w:cstheme="minorHAnsi"/>
                <w:b/>
                <w:color w:val="002060"/>
              </w:rPr>
            </w:pPr>
            <w:r w:rsidRPr="0064326E">
              <w:rPr>
                <w:rFonts w:cstheme="minorHAnsi"/>
                <w:b/>
                <w:color w:val="002060"/>
              </w:rPr>
              <w:t xml:space="preserve">Specialty: </w:t>
            </w:r>
            <w:r w:rsidRPr="00991A9C">
              <w:rPr>
                <w:rFonts w:cstheme="minorHAnsi"/>
                <w:color w:val="002060"/>
              </w:rPr>
              <w:t>Children's &amp; Adolescent Services</w:t>
            </w:r>
          </w:p>
          <w:p w14:paraId="3CCFD0B4" w14:textId="77777777" w:rsidR="001B63E3" w:rsidRPr="0064326E" w:rsidRDefault="001B63E3" w:rsidP="00192484">
            <w:pPr>
              <w:rPr>
                <w:rFonts w:cstheme="minorHAnsi"/>
                <w:b/>
                <w:color w:val="002060"/>
              </w:rPr>
            </w:pPr>
            <w:r w:rsidRPr="0064326E">
              <w:rPr>
                <w:rFonts w:cstheme="minorHAnsi"/>
                <w:b/>
                <w:color w:val="002060"/>
              </w:rPr>
              <w:t xml:space="preserve">Clinic type: </w:t>
            </w:r>
            <w:r>
              <w:rPr>
                <w:rFonts w:cstheme="minorHAnsi"/>
                <w:color w:val="002060"/>
              </w:rPr>
              <w:t>ENT</w:t>
            </w:r>
          </w:p>
          <w:p w14:paraId="0B866BC6" w14:textId="77777777" w:rsidR="001B63E3" w:rsidRDefault="001B63E3" w:rsidP="00192484">
            <w:pPr>
              <w:rPr>
                <w:rFonts w:cstheme="minorHAnsi"/>
                <w:b/>
                <w:color w:val="002060"/>
              </w:rPr>
            </w:pPr>
            <w:r>
              <w:rPr>
                <w:b/>
                <w:color w:val="002060"/>
              </w:rPr>
              <w:t>Service names</w:t>
            </w:r>
            <w:r w:rsidRPr="0064326E">
              <w:rPr>
                <w:rFonts w:cstheme="minorHAnsi"/>
                <w:b/>
                <w:color w:val="002060"/>
              </w:rPr>
              <w:t xml:space="preserve">: </w:t>
            </w:r>
          </w:p>
          <w:p w14:paraId="3EE1515D" w14:textId="77777777" w:rsidR="001B63E3" w:rsidRDefault="001B63E3" w:rsidP="00192484">
            <w:pPr>
              <w:rPr>
                <w:rFonts w:cstheme="minorHAnsi"/>
                <w:color w:val="002060"/>
              </w:rPr>
            </w:pPr>
            <w:r w:rsidRPr="00C93CD0">
              <w:rPr>
                <w:rFonts w:cstheme="minorHAnsi"/>
                <w:color w:val="002060"/>
              </w:rPr>
              <w:t>Children's Specialist ENT General, St Thomas' site-Guy's &amp; St Thomas-RJ1</w:t>
            </w:r>
            <w:r>
              <w:rPr>
                <w:rFonts w:cstheme="minorHAnsi"/>
                <w:color w:val="002060"/>
              </w:rPr>
              <w:br/>
            </w:r>
            <w:r w:rsidRPr="00C93CD0">
              <w:rPr>
                <w:rFonts w:cstheme="minorHAnsi"/>
                <w:color w:val="002060"/>
              </w:rPr>
              <w:t>Children's Wax Removal Clinic - ENT - St Thomas' site-Guy's &amp; St Thomas'-RJ1</w:t>
            </w:r>
          </w:p>
          <w:p w14:paraId="64FB2CBB" w14:textId="77777777" w:rsidR="001B63E3" w:rsidRDefault="001B63E3" w:rsidP="00192484">
            <w:pPr>
              <w:rPr>
                <w:rFonts w:cstheme="minorHAnsi"/>
                <w:color w:val="002060"/>
              </w:rPr>
            </w:pPr>
          </w:p>
          <w:p w14:paraId="12EFFADF" w14:textId="77777777" w:rsidR="001B63E3" w:rsidRPr="00C93CD0" w:rsidRDefault="001B63E3" w:rsidP="001B63E3">
            <w:pPr>
              <w:rPr>
                <w:rFonts w:cstheme="minorHAnsi"/>
                <w:color w:val="002060"/>
              </w:rPr>
            </w:pPr>
            <w:r w:rsidRPr="001B63E3">
              <w:rPr>
                <w:rFonts w:cstheme="minorHAnsi"/>
              </w:rPr>
              <w:t>Website:</w:t>
            </w:r>
            <w:r>
              <w:rPr>
                <w:rFonts w:cstheme="minorHAnsi"/>
                <w:color w:val="002060"/>
              </w:rPr>
              <w:t xml:space="preserve"> </w:t>
            </w:r>
            <w:hyperlink r:id="rId64" w:history="1">
              <w:r>
                <w:rPr>
                  <w:rStyle w:val="Hyperlink"/>
                </w:rPr>
                <w:t>Ear, nose and throat (ENT) referrals</w:t>
              </w:r>
            </w:hyperlink>
          </w:p>
        </w:tc>
      </w:tr>
    </w:tbl>
    <w:p w14:paraId="6448F1F5" w14:textId="623AFB06" w:rsidR="001B63E3" w:rsidRDefault="001B63E3" w:rsidP="00523278">
      <w:pPr>
        <w:rPr>
          <w:rFonts w:cstheme="minorHAnsi"/>
          <w:b/>
        </w:rPr>
      </w:pPr>
    </w:p>
    <w:p w14:paraId="0BBCFFCE" w14:textId="77777777" w:rsidR="00740305" w:rsidRDefault="00740305" w:rsidP="00523278">
      <w:pPr>
        <w:rPr>
          <w:rFonts w:cstheme="minorHAnsi"/>
          <w:b/>
        </w:rPr>
      </w:pPr>
    </w:p>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9775"/>
      </w:tblGrid>
      <w:tr w:rsidR="001B63E3" w:rsidRPr="002A3D8F" w14:paraId="4210877B" w14:textId="77777777" w:rsidTr="001B63E3">
        <w:trPr>
          <w:jc w:val="center"/>
        </w:trPr>
        <w:tc>
          <w:tcPr>
            <w:tcW w:w="5000" w:type="pct"/>
            <w:shd w:val="clear" w:color="auto" w:fill="4472C4" w:themeFill="accent5"/>
            <w:tcMar>
              <w:top w:w="85" w:type="dxa"/>
              <w:bottom w:w="85" w:type="dxa"/>
            </w:tcMar>
            <w:vAlign w:val="center"/>
          </w:tcPr>
          <w:bookmarkStart w:id="21" w:name="_Toc170729242"/>
          <w:p w14:paraId="5D773A9D" w14:textId="7460DD9D" w:rsidR="001B63E3" w:rsidRPr="001E58C1" w:rsidRDefault="00954198" w:rsidP="00954198">
            <w:pPr>
              <w:pStyle w:val="Heading1"/>
              <w:jc w:val="left"/>
              <w:outlineLvl w:val="0"/>
            </w:pPr>
            <w:r>
              <w:rPr>
                <w:b w:val="0"/>
                <w:noProof/>
                <w:lang w:eastAsia="en-GB"/>
              </w:rPr>
              <mc:AlternateContent>
                <mc:Choice Requires="wps">
                  <w:drawing>
                    <wp:anchor distT="0" distB="0" distL="114300" distR="114300" simplePos="0" relativeHeight="251708416" behindDoc="0" locked="0" layoutInCell="1" allowOverlap="1" wp14:anchorId="598415F5" wp14:editId="79C73E62">
                      <wp:simplePos x="0" y="0"/>
                      <wp:positionH relativeFrom="column">
                        <wp:posOffset>4086225</wp:posOffset>
                      </wp:positionH>
                      <wp:positionV relativeFrom="paragraph">
                        <wp:posOffset>-57150</wp:posOffset>
                      </wp:positionV>
                      <wp:extent cx="2050415" cy="301625"/>
                      <wp:effectExtent l="0" t="0" r="0" b="3175"/>
                      <wp:wrapNone/>
                      <wp:docPr id="7" name="Rectangle 7"/>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97A79F" w14:textId="77777777" w:rsidR="000D2D1F" w:rsidRPr="00A9468E" w:rsidRDefault="000D2D1F" w:rsidP="00954198">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8415F5" id="Rectangle 7" o:spid="_x0000_s1039" style="position:absolute;margin-left:321.75pt;margin-top:-4.5pt;width:161.45pt;height:2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" filled="f" stroked="f" strokeweight="1pt">
                      <v:textbox>
                        <w:txbxContent>
                          <w:p w14:paraId="5F97A79F" w14:textId="77777777" w:rsidR="000D2D1F" w:rsidRPr="00A9468E" w:rsidRDefault="000D2D1F" w:rsidP="00954198">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t>Feeding concerns</w:t>
            </w:r>
            <w:bookmarkEnd w:id="21"/>
          </w:p>
        </w:tc>
      </w:tr>
      <w:tr w:rsidR="001B63E3" w:rsidRPr="002A3D8F" w14:paraId="6451DEAE" w14:textId="77777777" w:rsidTr="001B63E3">
        <w:trPr>
          <w:jc w:val="center"/>
        </w:trPr>
        <w:tc>
          <w:tcPr>
            <w:tcW w:w="5000" w:type="pct"/>
            <w:tcMar>
              <w:top w:w="85" w:type="dxa"/>
              <w:bottom w:w="85" w:type="dxa"/>
            </w:tcMar>
            <w:vAlign w:val="center"/>
          </w:tcPr>
          <w:p w14:paraId="0F2A497C" w14:textId="49ED1145" w:rsidR="001B63E3" w:rsidRPr="002A3D8F" w:rsidRDefault="001B63E3" w:rsidP="00192484">
            <w:pPr>
              <w:rPr>
                <w:rFonts w:cstheme="minorHAnsi"/>
              </w:rPr>
            </w:pPr>
            <w:r w:rsidRPr="001E58C1">
              <w:rPr>
                <w:rFonts w:cstheme="minorHAnsi"/>
              </w:rPr>
              <w:t>Please discuss with your CHT in the first instance</w:t>
            </w:r>
            <w:r>
              <w:rPr>
                <w:rFonts w:cstheme="minorHAnsi"/>
              </w:rPr>
              <w:t>.</w:t>
            </w:r>
          </w:p>
        </w:tc>
      </w:tr>
    </w:tbl>
    <w:p w14:paraId="33D8A1BD" w14:textId="07A7A171" w:rsidR="001B63E3" w:rsidRDefault="001B63E3" w:rsidP="00523278">
      <w:pPr>
        <w:rPr>
          <w:rFonts w:cstheme="minorHAnsi"/>
          <w:b/>
        </w:rPr>
      </w:pPr>
    </w:p>
    <w:p w14:paraId="44E9260C" w14:textId="6F37AE1F" w:rsidR="00740305" w:rsidRDefault="00740305" w:rsidP="00523278">
      <w:pPr>
        <w:rPr>
          <w:rFonts w:cstheme="minorHAnsi"/>
          <w:b/>
        </w:rPr>
      </w:pPr>
    </w:p>
    <w:p w14:paraId="461FCA88" w14:textId="143E18FE" w:rsidR="00740305" w:rsidRDefault="00740305" w:rsidP="00523278">
      <w:pPr>
        <w:rPr>
          <w:rFonts w:cstheme="minorHAnsi"/>
          <w:b/>
        </w:rPr>
      </w:pPr>
    </w:p>
    <w:p w14:paraId="2D518AA9" w14:textId="7104FEB3" w:rsidR="00740305" w:rsidRDefault="00740305" w:rsidP="00523278">
      <w:pPr>
        <w:rPr>
          <w:rFonts w:cstheme="minorHAnsi"/>
          <w:b/>
        </w:rPr>
      </w:pPr>
    </w:p>
    <w:p w14:paraId="67AC00E0" w14:textId="0C8BD3A3" w:rsidR="00740305" w:rsidRDefault="00740305" w:rsidP="00523278">
      <w:pPr>
        <w:rPr>
          <w:rFonts w:cstheme="minorHAnsi"/>
          <w:b/>
        </w:rPr>
      </w:pPr>
    </w:p>
    <w:p w14:paraId="6B42DA58" w14:textId="329D4C7E" w:rsidR="00740305" w:rsidRDefault="00740305" w:rsidP="00523278">
      <w:pPr>
        <w:rPr>
          <w:rFonts w:cstheme="minorHAnsi"/>
          <w:b/>
        </w:rPr>
      </w:pPr>
    </w:p>
    <w:p w14:paraId="578C51D8" w14:textId="44D07A0E" w:rsidR="00740305" w:rsidRDefault="00740305" w:rsidP="00523278">
      <w:pPr>
        <w:rPr>
          <w:rFonts w:cstheme="minorHAnsi"/>
          <w:b/>
        </w:rPr>
      </w:pPr>
    </w:p>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4887"/>
        <w:gridCol w:w="4888"/>
      </w:tblGrid>
      <w:tr w:rsidR="001B63E3" w:rsidRPr="001B63E3" w14:paraId="550CADA6" w14:textId="77777777" w:rsidTr="001B63E3">
        <w:trPr>
          <w:trHeight w:val="491"/>
          <w:tblHeader/>
          <w:jc w:val="center"/>
        </w:trPr>
        <w:tc>
          <w:tcPr>
            <w:tcW w:w="5000" w:type="pct"/>
            <w:gridSpan w:val="2"/>
            <w:shd w:val="clear" w:color="auto" w:fill="4472C4" w:themeFill="accent5"/>
            <w:vAlign w:val="center"/>
          </w:tcPr>
          <w:bookmarkStart w:id="22" w:name="_Toc170729243"/>
          <w:p w14:paraId="18C1920D" w14:textId="10725976" w:rsidR="001B63E3" w:rsidRPr="001B63E3" w:rsidRDefault="00740305" w:rsidP="00954198">
            <w:pPr>
              <w:pStyle w:val="Heading1"/>
              <w:jc w:val="left"/>
              <w:outlineLvl w:val="0"/>
            </w:pPr>
            <w:r>
              <w:rPr>
                <w:b w:val="0"/>
                <w:noProof/>
                <w:lang w:eastAsia="en-GB"/>
              </w:rPr>
              <mc:AlternateContent>
                <mc:Choice Requires="wps">
                  <w:drawing>
                    <wp:anchor distT="0" distB="0" distL="114300" distR="114300" simplePos="0" relativeHeight="251710464" behindDoc="0" locked="0" layoutInCell="1" allowOverlap="1" wp14:anchorId="1CC829A1" wp14:editId="3DB3E598">
                      <wp:simplePos x="0" y="0"/>
                      <wp:positionH relativeFrom="column">
                        <wp:posOffset>4105275</wp:posOffset>
                      </wp:positionH>
                      <wp:positionV relativeFrom="paragraph">
                        <wp:posOffset>6350</wp:posOffset>
                      </wp:positionV>
                      <wp:extent cx="2050415" cy="301625"/>
                      <wp:effectExtent l="0" t="0" r="0" b="3175"/>
                      <wp:wrapNone/>
                      <wp:docPr id="11" name="Rectangle 11"/>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96CF2C" w14:textId="77777777" w:rsidR="000D2D1F" w:rsidRPr="00A9468E" w:rsidRDefault="000D2D1F" w:rsidP="00740305">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C829A1" id="Rectangle 11" o:spid="_x0000_s1040" style="position:absolute;margin-left:323.25pt;margin-top:.5pt;width:161.45pt;height:2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" filled="f" stroked="f" strokeweight="1pt">
                      <v:textbox>
                        <w:txbxContent>
                          <w:p w14:paraId="3396CF2C" w14:textId="77777777" w:rsidR="000D2D1F" w:rsidRPr="00A9468E" w:rsidRDefault="000D2D1F" w:rsidP="00740305">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rsidRPr="00D35F9C">
              <w:t>Gastroenterology</w:t>
            </w:r>
            <w:bookmarkEnd w:id="22"/>
          </w:p>
        </w:tc>
      </w:tr>
      <w:tr w:rsidR="001B63E3" w:rsidRPr="001B63E3" w14:paraId="16FADDB4" w14:textId="77777777" w:rsidTr="001B63E3">
        <w:trPr>
          <w:jc w:val="center"/>
        </w:trPr>
        <w:tc>
          <w:tcPr>
            <w:tcW w:w="2500" w:type="pct"/>
            <w:tcMar>
              <w:top w:w="85" w:type="dxa"/>
              <w:bottom w:w="85" w:type="dxa"/>
            </w:tcMar>
          </w:tcPr>
          <w:p w14:paraId="626EAA98" w14:textId="02DE037A" w:rsidR="001B63E3" w:rsidRPr="001B63E3" w:rsidRDefault="001B63E3" w:rsidP="001B63E3">
            <w:pPr>
              <w:pStyle w:val="ListParagraph"/>
              <w:ind w:left="0"/>
              <w:rPr>
                <w:rFonts w:cstheme="minorHAnsi"/>
                <w:b/>
              </w:rPr>
            </w:pPr>
            <w:r w:rsidRPr="001B63E3">
              <w:rPr>
                <w:rFonts w:cstheme="minorHAnsi"/>
                <w:b/>
              </w:rPr>
              <w:t>Evelina London Children’s Hospital</w:t>
            </w:r>
          </w:p>
        </w:tc>
        <w:tc>
          <w:tcPr>
            <w:tcW w:w="2500" w:type="pct"/>
            <w:tcMar>
              <w:top w:w="85" w:type="dxa"/>
              <w:bottom w:w="85" w:type="dxa"/>
            </w:tcMar>
          </w:tcPr>
          <w:p w14:paraId="4A937BA2" w14:textId="2848E2B3" w:rsidR="001B63E3" w:rsidRPr="001B63E3" w:rsidRDefault="001B63E3" w:rsidP="001B63E3">
            <w:pPr>
              <w:pStyle w:val="ListParagraph"/>
              <w:ind w:left="0"/>
              <w:rPr>
                <w:rFonts w:cstheme="minorHAnsi"/>
                <w:b/>
              </w:rPr>
            </w:pPr>
            <w:r w:rsidRPr="001B63E3">
              <w:rPr>
                <w:rFonts w:cstheme="minorHAnsi"/>
                <w:b/>
                <w:bCs/>
                <w:color w:val="000000" w:themeColor="text1"/>
              </w:rPr>
              <w:t>King’s College Hospital</w:t>
            </w:r>
          </w:p>
        </w:tc>
      </w:tr>
      <w:tr w:rsidR="001B63E3" w:rsidRPr="00BC6375" w14:paraId="0717F123" w14:textId="77777777" w:rsidTr="001B63E3">
        <w:trPr>
          <w:jc w:val="center"/>
        </w:trPr>
        <w:tc>
          <w:tcPr>
            <w:tcW w:w="2500" w:type="pct"/>
            <w:tcMar>
              <w:top w:w="85" w:type="dxa"/>
              <w:bottom w:w="85" w:type="dxa"/>
            </w:tcMar>
          </w:tcPr>
          <w:p w14:paraId="311812CA" w14:textId="77777777" w:rsidR="001B63E3" w:rsidRPr="001E58C1" w:rsidRDefault="001B63E3" w:rsidP="001B63E3">
            <w:pPr>
              <w:rPr>
                <w:rFonts w:cstheme="minorHAnsi"/>
              </w:rPr>
            </w:pPr>
            <w:r w:rsidRPr="001E58C1">
              <w:rPr>
                <w:rFonts w:cstheme="minorHAnsi"/>
              </w:rPr>
              <w:t>Please discuss with your CHT in the first instance</w:t>
            </w:r>
            <w:r>
              <w:rPr>
                <w:rFonts w:cstheme="minorHAnsi"/>
              </w:rPr>
              <w:t>.</w:t>
            </w:r>
          </w:p>
          <w:p w14:paraId="0395A568" w14:textId="77777777" w:rsidR="001B63E3" w:rsidRDefault="001B63E3" w:rsidP="001B63E3">
            <w:pPr>
              <w:pStyle w:val="ListParagraph"/>
              <w:ind w:left="0"/>
              <w:rPr>
                <w:rFonts w:cstheme="minorHAnsi"/>
              </w:rPr>
            </w:pPr>
          </w:p>
          <w:p w14:paraId="1EF727FA" w14:textId="77777777" w:rsidR="001B63E3" w:rsidRPr="002A3D8F" w:rsidRDefault="001B63E3" w:rsidP="001B63E3">
            <w:pPr>
              <w:pStyle w:val="ListParagraph"/>
              <w:ind w:left="0"/>
              <w:rPr>
                <w:rFonts w:cstheme="minorHAnsi"/>
              </w:rPr>
            </w:pPr>
            <w:r>
              <w:rPr>
                <w:rFonts w:cstheme="minorHAnsi"/>
              </w:rPr>
              <w:t xml:space="preserve">Website: </w:t>
            </w:r>
            <w:hyperlink r:id="rId65" w:history="1">
              <w:r>
                <w:rPr>
                  <w:rStyle w:val="Hyperlink"/>
                </w:rPr>
                <w:t>Gastroenterology and nutrition service</w:t>
              </w:r>
            </w:hyperlink>
          </w:p>
        </w:tc>
        <w:tc>
          <w:tcPr>
            <w:tcW w:w="2500" w:type="pct"/>
            <w:tcMar>
              <w:top w:w="85" w:type="dxa"/>
              <w:bottom w:w="85" w:type="dxa"/>
            </w:tcMar>
            <w:vAlign w:val="center"/>
          </w:tcPr>
          <w:p w14:paraId="0AC56735" w14:textId="77777777" w:rsidR="001B63E3" w:rsidRPr="001E58C1" w:rsidRDefault="001B63E3" w:rsidP="001B63E3">
            <w:pPr>
              <w:rPr>
                <w:rFonts w:cstheme="minorHAnsi"/>
              </w:rPr>
            </w:pPr>
            <w:r w:rsidRPr="001E58C1">
              <w:rPr>
                <w:rFonts w:cstheme="minorHAnsi"/>
              </w:rPr>
              <w:t>Please discuss with your CHT in the first instance</w:t>
            </w:r>
            <w:r>
              <w:rPr>
                <w:rFonts w:cstheme="minorHAnsi"/>
              </w:rPr>
              <w:t>.</w:t>
            </w:r>
          </w:p>
          <w:p w14:paraId="5215175F" w14:textId="77777777" w:rsidR="001B63E3" w:rsidRDefault="001B63E3" w:rsidP="001B63E3">
            <w:pPr>
              <w:pStyle w:val="ListParagraph"/>
              <w:ind w:left="0"/>
              <w:rPr>
                <w:rFonts w:cstheme="minorHAnsi"/>
                <w:b/>
                <w:color w:val="002060"/>
              </w:rPr>
            </w:pPr>
            <w:r>
              <w:rPr>
                <w:rFonts w:cstheme="minorHAnsi"/>
              </w:rPr>
              <w:t xml:space="preserve">If recommended by CHT this referral can be made via </w:t>
            </w:r>
            <w:r>
              <w:rPr>
                <w:rFonts w:cstheme="minorHAnsi"/>
                <w:b/>
                <w:color w:val="002060"/>
              </w:rPr>
              <w:t>e-</w:t>
            </w:r>
            <w:r w:rsidRPr="008F4773">
              <w:rPr>
                <w:rFonts w:cstheme="minorHAnsi"/>
                <w:b/>
                <w:color w:val="002060"/>
              </w:rPr>
              <w:t>RS</w:t>
            </w:r>
            <w:r>
              <w:rPr>
                <w:rFonts w:cstheme="minorHAnsi"/>
                <w:b/>
                <w:color w:val="002060"/>
              </w:rPr>
              <w:t>:</w:t>
            </w:r>
          </w:p>
          <w:p w14:paraId="0E2E7D6B" w14:textId="77777777" w:rsidR="001B63E3" w:rsidRPr="0064326E" w:rsidRDefault="001B63E3" w:rsidP="001B63E3">
            <w:pPr>
              <w:rPr>
                <w:rFonts w:cstheme="minorHAnsi"/>
                <w:b/>
                <w:color w:val="002060"/>
              </w:rPr>
            </w:pPr>
            <w:r w:rsidRPr="0064326E">
              <w:rPr>
                <w:rFonts w:cstheme="minorHAnsi"/>
                <w:b/>
                <w:color w:val="002060"/>
              </w:rPr>
              <w:t xml:space="preserve">Specialty: </w:t>
            </w:r>
            <w:r w:rsidRPr="00991A9C">
              <w:rPr>
                <w:rFonts w:cstheme="minorHAnsi"/>
                <w:color w:val="002060"/>
              </w:rPr>
              <w:t>Children</w:t>
            </w:r>
            <w:r>
              <w:rPr>
                <w:rFonts w:cstheme="minorHAnsi"/>
                <w:color w:val="002060"/>
              </w:rPr>
              <w:t>’s</w:t>
            </w:r>
            <w:r w:rsidRPr="00991A9C">
              <w:rPr>
                <w:rFonts w:cstheme="minorHAnsi"/>
                <w:color w:val="002060"/>
              </w:rPr>
              <w:t xml:space="preserve"> &amp; Adolescent Services</w:t>
            </w:r>
          </w:p>
          <w:p w14:paraId="288E268C" w14:textId="77777777" w:rsidR="001B63E3" w:rsidRPr="0064326E" w:rsidRDefault="001B63E3" w:rsidP="001B63E3">
            <w:pPr>
              <w:rPr>
                <w:rFonts w:cstheme="minorHAnsi"/>
                <w:b/>
                <w:color w:val="002060"/>
              </w:rPr>
            </w:pPr>
            <w:r w:rsidRPr="0064326E">
              <w:rPr>
                <w:rFonts w:cstheme="minorHAnsi"/>
                <w:b/>
                <w:color w:val="002060"/>
              </w:rPr>
              <w:t xml:space="preserve">Clinic type: </w:t>
            </w:r>
            <w:r w:rsidRPr="00C93CD0">
              <w:rPr>
                <w:rFonts w:cstheme="minorHAnsi"/>
                <w:color w:val="002060"/>
              </w:rPr>
              <w:t>Gastroenterology</w:t>
            </w:r>
          </w:p>
          <w:p w14:paraId="706996EF" w14:textId="77777777" w:rsidR="001B63E3" w:rsidRDefault="001B63E3" w:rsidP="001B63E3">
            <w:pPr>
              <w:pStyle w:val="ListParagraph"/>
              <w:ind w:left="0"/>
              <w:rPr>
                <w:rFonts w:cstheme="minorHAnsi"/>
                <w:color w:val="002060"/>
              </w:rPr>
            </w:pPr>
            <w:r>
              <w:rPr>
                <w:b/>
                <w:color w:val="002060"/>
              </w:rPr>
              <w:t>Service name</w:t>
            </w:r>
            <w:r w:rsidRPr="0064326E">
              <w:rPr>
                <w:rFonts w:cstheme="minorHAnsi"/>
                <w:b/>
                <w:color w:val="002060"/>
              </w:rPr>
              <w:t xml:space="preserve">: </w:t>
            </w:r>
            <w:r w:rsidRPr="00C93CD0">
              <w:rPr>
                <w:rFonts w:cstheme="minorHAnsi"/>
                <w:color w:val="002060"/>
              </w:rPr>
              <w:t xml:space="preserve">Child &amp; Adolescent - Paediatric Gastroenterology Outpatients - @ DH for Kings College </w:t>
            </w:r>
            <w:r>
              <w:rPr>
                <w:rFonts w:cstheme="minorHAnsi"/>
                <w:color w:val="002060"/>
              </w:rPr>
              <w:t>–</w:t>
            </w:r>
            <w:r w:rsidRPr="00C93CD0">
              <w:rPr>
                <w:rFonts w:cstheme="minorHAnsi"/>
                <w:color w:val="002060"/>
              </w:rPr>
              <w:t xml:space="preserve"> RJZ</w:t>
            </w:r>
          </w:p>
          <w:p w14:paraId="1DD03301" w14:textId="77777777" w:rsidR="001B63E3" w:rsidRDefault="001B63E3" w:rsidP="001B63E3">
            <w:pPr>
              <w:pStyle w:val="ListParagraph"/>
              <w:ind w:left="0"/>
              <w:rPr>
                <w:rFonts w:cstheme="minorHAnsi"/>
              </w:rPr>
            </w:pPr>
          </w:p>
          <w:p w14:paraId="574181A8" w14:textId="77777777" w:rsidR="001B63E3" w:rsidRPr="00BC6375" w:rsidRDefault="001B63E3" w:rsidP="001B63E3">
            <w:pPr>
              <w:pStyle w:val="ListParagraph"/>
              <w:ind w:left="0"/>
              <w:rPr>
                <w:rFonts w:cstheme="minorHAnsi"/>
              </w:rPr>
            </w:pPr>
            <w:r>
              <w:rPr>
                <w:rFonts w:cstheme="minorHAnsi"/>
              </w:rPr>
              <w:t xml:space="preserve">Website: </w:t>
            </w:r>
            <w:hyperlink r:id="rId66" w:history="1">
              <w:r>
                <w:rPr>
                  <w:rStyle w:val="Hyperlink"/>
                </w:rPr>
                <w:t xml:space="preserve">Paediatric gastroenterology and nutrition </w:t>
              </w:r>
            </w:hyperlink>
          </w:p>
        </w:tc>
      </w:tr>
    </w:tbl>
    <w:p w14:paraId="3C8A7CCB" w14:textId="619DC761" w:rsidR="001B63E3" w:rsidRDefault="001B63E3" w:rsidP="00523278">
      <w:pPr>
        <w:rPr>
          <w:rFonts w:cstheme="minorHAnsi"/>
          <w:b/>
        </w:rPr>
      </w:pPr>
    </w:p>
    <w:p w14:paraId="7CF6BD6F" w14:textId="77777777" w:rsidR="00740305" w:rsidRDefault="00740305" w:rsidP="00523278">
      <w:pPr>
        <w:rPr>
          <w:rFonts w:cstheme="minorHAnsi"/>
          <w:b/>
        </w:rPr>
      </w:pPr>
    </w:p>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4887"/>
        <w:gridCol w:w="4888"/>
      </w:tblGrid>
      <w:tr w:rsidR="001B63E3" w:rsidRPr="001B63E3" w14:paraId="303B5AD9" w14:textId="77777777" w:rsidTr="001B63E3">
        <w:trPr>
          <w:trHeight w:val="491"/>
          <w:tblHeader/>
          <w:jc w:val="center"/>
        </w:trPr>
        <w:tc>
          <w:tcPr>
            <w:tcW w:w="5000" w:type="pct"/>
            <w:gridSpan w:val="2"/>
            <w:shd w:val="clear" w:color="auto" w:fill="4472C4" w:themeFill="accent5"/>
            <w:vAlign w:val="center"/>
          </w:tcPr>
          <w:p w14:paraId="27E2509D" w14:textId="77777777" w:rsidR="001B63E3" w:rsidRPr="001B63E3" w:rsidRDefault="001B63E3" w:rsidP="00740305">
            <w:pPr>
              <w:pStyle w:val="Heading1"/>
              <w:jc w:val="left"/>
              <w:outlineLvl w:val="0"/>
            </w:pPr>
            <w:bookmarkStart w:id="23" w:name="_Toc170729244"/>
            <w:r>
              <w:t>General Paediatrics</w:t>
            </w:r>
            <w:bookmarkEnd w:id="23"/>
          </w:p>
        </w:tc>
      </w:tr>
      <w:tr w:rsidR="001B63E3" w:rsidRPr="001B63E3" w14:paraId="7681546F" w14:textId="77777777" w:rsidTr="001B63E3">
        <w:trPr>
          <w:jc w:val="center"/>
        </w:trPr>
        <w:tc>
          <w:tcPr>
            <w:tcW w:w="2500" w:type="pct"/>
            <w:tcMar>
              <w:top w:w="85" w:type="dxa"/>
              <w:bottom w:w="85" w:type="dxa"/>
            </w:tcMar>
          </w:tcPr>
          <w:p w14:paraId="7018F911" w14:textId="77777777" w:rsidR="001B63E3" w:rsidRPr="001B63E3" w:rsidRDefault="001B63E3" w:rsidP="00192484">
            <w:pPr>
              <w:pStyle w:val="ListParagraph"/>
              <w:ind w:left="0"/>
              <w:rPr>
                <w:rFonts w:cstheme="minorHAnsi"/>
                <w:b/>
              </w:rPr>
            </w:pPr>
            <w:r w:rsidRPr="001B63E3">
              <w:rPr>
                <w:rFonts w:cstheme="minorHAnsi"/>
                <w:b/>
              </w:rPr>
              <w:t>Evelina London Children’s Hospital</w:t>
            </w:r>
          </w:p>
        </w:tc>
        <w:tc>
          <w:tcPr>
            <w:tcW w:w="2500" w:type="pct"/>
            <w:tcMar>
              <w:top w:w="85" w:type="dxa"/>
              <w:bottom w:w="85" w:type="dxa"/>
            </w:tcMar>
          </w:tcPr>
          <w:p w14:paraId="0917F0E6" w14:textId="77777777" w:rsidR="001B63E3" w:rsidRPr="001B63E3" w:rsidRDefault="00A9468E" w:rsidP="00192484">
            <w:pPr>
              <w:pStyle w:val="ListParagraph"/>
              <w:ind w:left="0"/>
              <w:rPr>
                <w:rFonts w:cstheme="minorHAnsi"/>
                <w:b/>
              </w:rPr>
            </w:pPr>
            <w:r>
              <w:rPr>
                <w:rFonts w:cstheme="minorHAnsi"/>
                <w:b/>
                <w:noProof/>
                <w:lang w:eastAsia="en-GB"/>
              </w:rPr>
              <mc:AlternateContent>
                <mc:Choice Requires="wps">
                  <w:drawing>
                    <wp:anchor distT="0" distB="0" distL="114300" distR="114300" simplePos="0" relativeHeight="251679744" behindDoc="0" locked="0" layoutInCell="1" allowOverlap="1" wp14:anchorId="7BA26CC9" wp14:editId="213444D2">
                      <wp:simplePos x="0" y="0"/>
                      <wp:positionH relativeFrom="column">
                        <wp:posOffset>969424</wp:posOffset>
                      </wp:positionH>
                      <wp:positionV relativeFrom="paragraph">
                        <wp:posOffset>-347759</wp:posOffset>
                      </wp:positionV>
                      <wp:extent cx="2050415" cy="301625"/>
                      <wp:effectExtent l="0" t="0" r="0" b="3175"/>
                      <wp:wrapNone/>
                      <wp:docPr id="22" name="Rectangle 22"/>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7BF78E" w14:textId="77777777" w:rsidR="000D2D1F" w:rsidRPr="00A9468E" w:rsidRDefault="000D2D1F" w:rsidP="00A9468E">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A26CC9" id="Rectangle 22" o:spid="_x0000_s1041" style="position:absolute;margin-left:76.35pt;margin-top:-27.4pt;width:161.45pt;height:2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" filled="f" stroked="f" strokeweight="1pt">
                      <v:textbox>
                        <w:txbxContent>
                          <w:p w14:paraId="357BF78E" w14:textId="77777777" w:rsidR="000D2D1F" w:rsidRPr="00A9468E" w:rsidRDefault="000D2D1F" w:rsidP="00A9468E">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rsidRPr="001B63E3">
              <w:rPr>
                <w:rFonts w:cstheme="minorHAnsi"/>
                <w:b/>
                <w:bCs/>
                <w:color w:val="000000" w:themeColor="text1"/>
              </w:rPr>
              <w:t>King’s College Hospital</w:t>
            </w:r>
          </w:p>
        </w:tc>
      </w:tr>
      <w:tr w:rsidR="001B63E3" w:rsidRPr="00BC6375" w14:paraId="52FD4C79" w14:textId="77777777" w:rsidTr="001B63E3">
        <w:trPr>
          <w:jc w:val="center"/>
        </w:trPr>
        <w:tc>
          <w:tcPr>
            <w:tcW w:w="2500" w:type="pct"/>
            <w:tcMar>
              <w:top w:w="85" w:type="dxa"/>
              <w:bottom w:w="85" w:type="dxa"/>
            </w:tcMar>
          </w:tcPr>
          <w:p w14:paraId="5A911EF5" w14:textId="77777777" w:rsidR="001B63E3" w:rsidRDefault="001B63E3" w:rsidP="001B63E3">
            <w:pPr>
              <w:rPr>
                <w:rFonts w:cstheme="minorHAnsi"/>
              </w:rPr>
            </w:pPr>
            <w:r w:rsidRPr="001E58C1">
              <w:rPr>
                <w:rFonts w:cstheme="minorHAnsi"/>
              </w:rPr>
              <w:t>Please discuss with your CHT in the first instance</w:t>
            </w:r>
            <w:r>
              <w:rPr>
                <w:rFonts w:cstheme="minorHAnsi"/>
              </w:rPr>
              <w:t xml:space="preserve">. If advised, </w:t>
            </w:r>
            <w:r w:rsidR="00113D4F">
              <w:rPr>
                <w:rFonts w:cstheme="minorHAnsi"/>
              </w:rPr>
              <w:t xml:space="preserve">for example if requiring urgent review, </w:t>
            </w:r>
            <w:r>
              <w:rPr>
                <w:rFonts w:cstheme="minorHAnsi"/>
              </w:rPr>
              <w:t xml:space="preserve">refer via </w:t>
            </w:r>
            <w:r>
              <w:rPr>
                <w:rFonts w:cstheme="minorHAnsi"/>
                <w:b/>
                <w:color w:val="002060"/>
              </w:rPr>
              <w:t>e-</w:t>
            </w:r>
            <w:r w:rsidRPr="008F4773">
              <w:rPr>
                <w:rFonts w:cstheme="minorHAnsi"/>
                <w:b/>
                <w:color w:val="002060"/>
              </w:rPr>
              <w:t>RS</w:t>
            </w:r>
            <w:r>
              <w:rPr>
                <w:rFonts w:cstheme="minorHAnsi"/>
              </w:rPr>
              <w:t>:</w:t>
            </w:r>
          </w:p>
          <w:p w14:paraId="0C5D87EE" w14:textId="77777777" w:rsidR="001B63E3" w:rsidRPr="0064326E" w:rsidRDefault="001B63E3" w:rsidP="001B63E3">
            <w:pPr>
              <w:rPr>
                <w:rFonts w:cstheme="minorHAnsi"/>
                <w:b/>
                <w:color w:val="002060"/>
              </w:rPr>
            </w:pPr>
            <w:r w:rsidRPr="0064326E">
              <w:rPr>
                <w:rFonts w:cstheme="minorHAnsi"/>
                <w:b/>
                <w:color w:val="002060"/>
              </w:rPr>
              <w:t xml:space="preserve">Specialty: </w:t>
            </w:r>
            <w:r w:rsidRPr="00991A9C">
              <w:rPr>
                <w:rFonts w:cstheme="minorHAnsi"/>
                <w:color w:val="002060"/>
              </w:rPr>
              <w:t>Children's &amp; Adolescent Services</w:t>
            </w:r>
          </w:p>
          <w:p w14:paraId="7B3470A7" w14:textId="77777777" w:rsidR="001B63E3" w:rsidRPr="0064326E" w:rsidRDefault="001B63E3" w:rsidP="001B63E3">
            <w:pPr>
              <w:rPr>
                <w:rFonts w:cstheme="minorHAnsi"/>
                <w:b/>
                <w:color w:val="002060"/>
              </w:rPr>
            </w:pPr>
            <w:r w:rsidRPr="0064326E">
              <w:rPr>
                <w:rFonts w:cstheme="minorHAnsi"/>
                <w:b/>
                <w:color w:val="002060"/>
              </w:rPr>
              <w:t xml:space="preserve">Clinic type: </w:t>
            </w:r>
            <w:r w:rsidRPr="00C93CD0">
              <w:rPr>
                <w:rFonts w:cstheme="minorHAnsi"/>
                <w:color w:val="002060"/>
              </w:rPr>
              <w:t>Other Medical</w:t>
            </w:r>
            <w:r>
              <w:rPr>
                <w:rFonts w:cstheme="minorHAnsi"/>
                <w:color w:val="002060"/>
              </w:rPr>
              <w:t xml:space="preserve"> </w:t>
            </w:r>
            <w:r w:rsidRPr="00C93CD0">
              <w:rPr>
                <w:rFonts w:cstheme="minorHAnsi"/>
                <w:color w:val="002060"/>
              </w:rPr>
              <w:t>Respiratory</w:t>
            </w:r>
          </w:p>
          <w:p w14:paraId="25D2A38A" w14:textId="77777777" w:rsidR="001B63E3" w:rsidRPr="002A3D8F" w:rsidRDefault="001B63E3" w:rsidP="001B63E3">
            <w:pPr>
              <w:pStyle w:val="ListParagraph"/>
              <w:ind w:left="0"/>
              <w:rPr>
                <w:rFonts w:cstheme="minorHAnsi"/>
              </w:rPr>
            </w:pPr>
            <w:r>
              <w:rPr>
                <w:b/>
                <w:color w:val="002060"/>
              </w:rPr>
              <w:t>Service name</w:t>
            </w:r>
            <w:r w:rsidRPr="0064326E">
              <w:rPr>
                <w:rFonts w:cstheme="minorHAnsi"/>
                <w:b/>
                <w:color w:val="002060"/>
              </w:rPr>
              <w:t xml:space="preserve">: </w:t>
            </w:r>
            <w:r w:rsidRPr="001B63E3">
              <w:rPr>
                <w:rFonts w:cstheme="minorHAnsi"/>
                <w:color w:val="002060"/>
              </w:rPr>
              <w:t>General Paediatrics Referral Assessment Service(RAS) - Evelina London Children's Hospital - RJ1</w:t>
            </w:r>
          </w:p>
        </w:tc>
        <w:tc>
          <w:tcPr>
            <w:tcW w:w="2500" w:type="pct"/>
            <w:tcMar>
              <w:top w:w="85" w:type="dxa"/>
              <w:bottom w:w="85" w:type="dxa"/>
            </w:tcMar>
            <w:vAlign w:val="center"/>
          </w:tcPr>
          <w:p w14:paraId="1CD8BC21" w14:textId="77777777" w:rsidR="001B63E3" w:rsidRDefault="001B63E3" w:rsidP="001B63E3">
            <w:pPr>
              <w:rPr>
                <w:rFonts w:cstheme="minorHAnsi"/>
              </w:rPr>
            </w:pPr>
            <w:r w:rsidRPr="001E58C1">
              <w:rPr>
                <w:rFonts w:cstheme="minorHAnsi"/>
              </w:rPr>
              <w:t>Please discuss with your CHT in the first instance</w:t>
            </w:r>
            <w:r>
              <w:rPr>
                <w:rFonts w:cstheme="minorHAnsi"/>
              </w:rPr>
              <w:t xml:space="preserve">. If advised, refer via </w:t>
            </w:r>
            <w:r>
              <w:rPr>
                <w:rFonts w:cstheme="minorHAnsi"/>
                <w:b/>
                <w:color w:val="002060"/>
              </w:rPr>
              <w:t>e-</w:t>
            </w:r>
            <w:r w:rsidRPr="008F4773">
              <w:rPr>
                <w:rFonts w:cstheme="minorHAnsi"/>
                <w:b/>
                <w:color w:val="002060"/>
              </w:rPr>
              <w:t>RS</w:t>
            </w:r>
            <w:r>
              <w:rPr>
                <w:rFonts w:cstheme="minorHAnsi"/>
              </w:rPr>
              <w:t>:</w:t>
            </w:r>
          </w:p>
          <w:p w14:paraId="41B5ED0B" w14:textId="77777777" w:rsidR="001B63E3" w:rsidRPr="0064326E" w:rsidRDefault="001B63E3" w:rsidP="001B63E3">
            <w:pPr>
              <w:rPr>
                <w:rFonts w:cstheme="minorHAnsi"/>
                <w:b/>
                <w:color w:val="002060"/>
              </w:rPr>
            </w:pPr>
            <w:r w:rsidRPr="0064326E">
              <w:rPr>
                <w:rFonts w:cstheme="minorHAnsi"/>
                <w:b/>
                <w:color w:val="002060"/>
              </w:rPr>
              <w:t xml:space="preserve">Specialty: </w:t>
            </w:r>
            <w:r w:rsidRPr="00991A9C">
              <w:rPr>
                <w:rFonts w:cstheme="minorHAnsi"/>
                <w:color w:val="002060"/>
              </w:rPr>
              <w:t>Children</w:t>
            </w:r>
            <w:r>
              <w:rPr>
                <w:rFonts w:cstheme="minorHAnsi"/>
                <w:color w:val="002060"/>
              </w:rPr>
              <w:t>’s</w:t>
            </w:r>
            <w:r w:rsidRPr="00991A9C">
              <w:rPr>
                <w:rFonts w:cstheme="minorHAnsi"/>
                <w:color w:val="002060"/>
              </w:rPr>
              <w:t xml:space="preserve"> &amp; Adolescent Services</w:t>
            </w:r>
          </w:p>
          <w:p w14:paraId="7B539B87" w14:textId="77777777" w:rsidR="001B63E3" w:rsidRPr="0064326E" w:rsidRDefault="001B63E3" w:rsidP="001B63E3">
            <w:pPr>
              <w:rPr>
                <w:rFonts w:cstheme="minorHAnsi"/>
                <w:b/>
                <w:color w:val="002060"/>
              </w:rPr>
            </w:pPr>
            <w:r w:rsidRPr="0064326E">
              <w:rPr>
                <w:rFonts w:cstheme="minorHAnsi"/>
                <w:b/>
                <w:color w:val="002060"/>
              </w:rPr>
              <w:t xml:space="preserve">Clinic type: </w:t>
            </w:r>
            <w:r w:rsidRPr="00C93CD0">
              <w:rPr>
                <w:rFonts w:cstheme="minorHAnsi"/>
                <w:color w:val="002060"/>
              </w:rPr>
              <w:t>Other Medical</w:t>
            </w:r>
          </w:p>
          <w:p w14:paraId="518296C2" w14:textId="77777777" w:rsidR="001B63E3" w:rsidRDefault="001B63E3" w:rsidP="001B63E3">
            <w:pPr>
              <w:rPr>
                <w:rFonts w:cstheme="minorHAnsi"/>
                <w:color w:val="002060"/>
              </w:rPr>
            </w:pPr>
            <w:r>
              <w:rPr>
                <w:b/>
                <w:color w:val="002060"/>
              </w:rPr>
              <w:t>Service name</w:t>
            </w:r>
            <w:r w:rsidRPr="0064326E">
              <w:rPr>
                <w:rFonts w:cstheme="minorHAnsi"/>
                <w:b/>
                <w:color w:val="002060"/>
              </w:rPr>
              <w:t xml:space="preserve">: </w:t>
            </w:r>
            <w:r w:rsidRPr="00C93CD0">
              <w:rPr>
                <w:rFonts w:cstheme="minorHAnsi"/>
                <w:color w:val="002060"/>
              </w:rPr>
              <w:t xml:space="preserve">Child &amp; Adolescent - Paediatric General Medicine Outpatients - @ DH for King's College </w:t>
            </w:r>
            <w:r>
              <w:rPr>
                <w:rFonts w:cstheme="minorHAnsi"/>
                <w:color w:val="002060"/>
              </w:rPr>
              <w:t>–</w:t>
            </w:r>
            <w:r w:rsidRPr="00C93CD0">
              <w:rPr>
                <w:rFonts w:cstheme="minorHAnsi"/>
                <w:color w:val="002060"/>
              </w:rPr>
              <w:t xml:space="preserve"> RJZ</w:t>
            </w:r>
          </w:p>
          <w:p w14:paraId="19DE6F1D" w14:textId="77777777" w:rsidR="001B63E3" w:rsidRDefault="001B63E3" w:rsidP="001B63E3">
            <w:pPr>
              <w:rPr>
                <w:rFonts w:cstheme="minorHAnsi"/>
              </w:rPr>
            </w:pPr>
          </w:p>
          <w:p w14:paraId="05596ED3" w14:textId="77777777" w:rsidR="001B63E3" w:rsidRPr="00BC6375" w:rsidRDefault="001B63E3" w:rsidP="001B63E3">
            <w:pPr>
              <w:pStyle w:val="ListParagraph"/>
              <w:ind w:left="0"/>
              <w:rPr>
                <w:rFonts w:cstheme="minorHAnsi"/>
              </w:rPr>
            </w:pPr>
            <w:r w:rsidRPr="00523278">
              <w:rPr>
                <w:rFonts w:cstheme="minorHAnsi"/>
              </w:rPr>
              <w:t>If your CHT or a consultant via the consultant connect phone advises you to refer to ‘Rapid Access Clinic’ or ‘RAC’ please email the referral directly to:</w:t>
            </w:r>
            <w:r>
              <w:rPr>
                <w:rFonts w:cstheme="minorHAnsi"/>
                <w:color w:val="002060"/>
              </w:rPr>
              <w:t xml:space="preserve"> </w:t>
            </w:r>
            <w:hyperlink r:id="rId67" w:history="1">
              <w:r w:rsidRPr="00ED41F8">
                <w:rPr>
                  <w:rStyle w:val="Hyperlink"/>
                  <w:rFonts w:cstheme="minorHAnsi"/>
                </w:rPr>
                <w:t>kch-tr.ambulatorypaediatrics@nhs.net</w:t>
              </w:r>
            </w:hyperlink>
            <w:r>
              <w:rPr>
                <w:rFonts w:cstheme="minorHAnsi"/>
                <w:color w:val="002060"/>
              </w:rPr>
              <w:t xml:space="preserve">  </w:t>
            </w:r>
          </w:p>
        </w:tc>
      </w:tr>
    </w:tbl>
    <w:p w14:paraId="13F69802" w14:textId="0D995B6F" w:rsidR="00E27595" w:rsidRDefault="00E27595" w:rsidP="00523278">
      <w:pPr>
        <w:rPr>
          <w:rFonts w:cstheme="minorHAnsi"/>
          <w:b/>
        </w:rPr>
      </w:pPr>
    </w:p>
    <w:p w14:paraId="4F55598F" w14:textId="77777777" w:rsidR="00740305" w:rsidRDefault="00740305" w:rsidP="00523278">
      <w:pPr>
        <w:rPr>
          <w:rFonts w:cstheme="minorHAnsi"/>
          <w:b/>
        </w:rPr>
      </w:pPr>
    </w:p>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4887"/>
        <w:gridCol w:w="4888"/>
      </w:tblGrid>
      <w:tr w:rsidR="001B63E3" w:rsidRPr="00BC6375" w14:paraId="016EDFE0" w14:textId="77777777" w:rsidTr="001B63E3">
        <w:trPr>
          <w:jc w:val="center"/>
        </w:trPr>
        <w:tc>
          <w:tcPr>
            <w:tcW w:w="5000" w:type="pct"/>
            <w:gridSpan w:val="2"/>
            <w:shd w:val="clear" w:color="auto" w:fill="4472C4" w:themeFill="accent5"/>
            <w:tcMar>
              <w:top w:w="85" w:type="dxa"/>
              <w:bottom w:w="85" w:type="dxa"/>
            </w:tcMar>
            <w:vAlign w:val="center"/>
          </w:tcPr>
          <w:bookmarkStart w:id="24" w:name="_Toc170729245"/>
          <w:p w14:paraId="76324430" w14:textId="60BBC626" w:rsidR="001B63E3" w:rsidRPr="001E58C1" w:rsidRDefault="00954198" w:rsidP="00740305">
            <w:pPr>
              <w:pStyle w:val="Heading1"/>
              <w:jc w:val="left"/>
              <w:outlineLvl w:val="0"/>
            </w:pPr>
            <w:r>
              <w:rPr>
                <w:b w:val="0"/>
                <w:noProof/>
                <w:lang w:eastAsia="en-GB"/>
              </w:rPr>
              <mc:AlternateContent>
                <mc:Choice Requires="wps">
                  <w:drawing>
                    <wp:anchor distT="0" distB="0" distL="114300" distR="114300" simplePos="0" relativeHeight="251696128" behindDoc="0" locked="0" layoutInCell="1" allowOverlap="1" wp14:anchorId="6D40F20B" wp14:editId="6F2C214B">
                      <wp:simplePos x="0" y="0"/>
                      <wp:positionH relativeFrom="column">
                        <wp:posOffset>4093210</wp:posOffset>
                      </wp:positionH>
                      <wp:positionV relativeFrom="paragraph">
                        <wp:posOffset>-27940</wp:posOffset>
                      </wp:positionV>
                      <wp:extent cx="2050415" cy="301625"/>
                      <wp:effectExtent l="0" t="0" r="0" b="3175"/>
                      <wp:wrapNone/>
                      <wp:docPr id="23" name="Rectangle 23"/>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F3E076" w14:textId="77777777" w:rsidR="000D2D1F" w:rsidRPr="00A9468E" w:rsidRDefault="000D2D1F" w:rsidP="00A9468E">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40F20B" id="Rectangle 23" o:spid="_x0000_s1042" style="position:absolute;margin-left:322.3pt;margin-top:-2.2pt;width:161.45pt;height:2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" filled="f" stroked="f" strokeweight="1pt">
                      <v:textbox>
                        <w:txbxContent>
                          <w:p w14:paraId="52F3E076" w14:textId="77777777" w:rsidR="000D2D1F" w:rsidRPr="00A9468E" w:rsidRDefault="000D2D1F" w:rsidP="00A9468E">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t>Gynaecology</w:t>
            </w:r>
            <w:bookmarkEnd w:id="24"/>
          </w:p>
        </w:tc>
      </w:tr>
      <w:tr w:rsidR="00740305" w:rsidRPr="001B63E3" w14:paraId="7B42E3D5" w14:textId="77777777" w:rsidTr="00740305">
        <w:trPr>
          <w:jc w:val="center"/>
        </w:trPr>
        <w:tc>
          <w:tcPr>
            <w:tcW w:w="2500" w:type="pct"/>
            <w:tcMar>
              <w:top w:w="85" w:type="dxa"/>
              <w:bottom w:w="85" w:type="dxa"/>
            </w:tcMar>
          </w:tcPr>
          <w:p w14:paraId="35B146AD" w14:textId="77777777" w:rsidR="00740305" w:rsidRPr="001B63E3" w:rsidRDefault="00740305" w:rsidP="00740305">
            <w:pPr>
              <w:pStyle w:val="ListParagraph"/>
              <w:ind w:left="0"/>
              <w:rPr>
                <w:rFonts w:cstheme="minorHAnsi"/>
                <w:b/>
              </w:rPr>
            </w:pPr>
            <w:r w:rsidRPr="001B63E3">
              <w:rPr>
                <w:rFonts w:cstheme="minorHAnsi"/>
                <w:b/>
              </w:rPr>
              <w:t>Evelina London Children’s Hospital</w:t>
            </w:r>
          </w:p>
        </w:tc>
        <w:tc>
          <w:tcPr>
            <w:tcW w:w="2500" w:type="pct"/>
            <w:tcMar>
              <w:top w:w="85" w:type="dxa"/>
              <w:bottom w:w="85" w:type="dxa"/>
            </w:tcMar>
          </w:tcPr>
          <w:p w14:paraId="6CF12C71" w14:textId="77777777" w:rsidR="00740305" w:rsidRPr="001B63E3" w:rsidRDefault="00740305" w:rsidP="00740305">
            <w:pPr>
              <w:pStyle w:val="ListParagraph"/>
              <w:ind w:left="0"/>
              <w:rPr>
                <w:rFonts w:cstheme="minorHAnsi"/>
                <w:b/>
              </w:rPr>
            </w:pPr>
            <w:r w:rsidRPr="001B63E3">
              <w:rPr>
                <w:rFonts w:cstheme="minorHAnsi"/>
                <w:b/>
                <w:bCs/>
                <w:color w:val="000000" w:themeColor="text1"/>
              </w:rPr>
              <w:t>King’s College Hospital</w:t>
            </w:r>
          </w:p>
        </w:tc>
      </w:tr>
      <w:tr w:rsidR="00954198" w:rsidRPr="00BC6375" w14:paraId="2E40165F" w14:textId="77777777" w:rsidTr="00954198">
        <w:trPr>
          <w:jc w:val="center"/>
        </w:trPr>
        <w:tc>
          <w:tcPr>
            <w:tcW w:w="2500" w:type="pct"/>
            <w:tcMar>
              <w:top w:w="85" w:type="dxa"/>
              <w:bottom w:w="85" w:type="dxa"/>
            </w:tcMar>
          </w:tcPr>
          <w:p w14:paraId="158F405C" w14:textId="4E099591" w:rsidR="00954198" w:rsidRPr="001E58C1" w:rsidRDefault="00954198" w:rsidP="00954198">
            <w:pPr>
              <w:rPr>
                <w:rFonts w:cstheme="minorHAnsi"/>
              </w:rPr>
            </w:pPr>
            <w:r w:rsidRPr="001E58C1">
              <w:rPr>
                <w:rFonts w:cstheme="minorHAnsi"/>
              </w:rPr>
              <w:t>Please discuss with your CHT in the first instance</w:t>
            </w:r>
            <w:r>
              <w:rPr>
                <w:rFonts w:cstheme="minorHAnsi"/>
              </w:rPr>
              <w:t>.</w:t>
            </w:r>
          </w:p>
          <w:p w14:paraId="59F2171B" w14:textId="1DC74DE7" w:rsidR="000D2D1F" w:rsidRPr="00954198" w:rsidRDefault="00954198" w:rsidP="00280E1D">
            <w:pPr>
              <w:pStyle w:val="ListParagraph"/>
              <w:ind w:left="0"/>
              <w:rPr>
                <w:rFonts w:cstheme="minorHAnsi"/>
              </w:rPr>
            </w:pPr>
            <w:r>
              <w:rPr>
                <w:rFonts w:cstheme="minorHAnsi"/>
              </w:rPr>
              <w:t xml:space="preserve">If recommended by CHT this referral can be made via </w:t>
            </w:r>
            <w:r>
              <w:rPr>
                <w:rFonts w:cstheme="minorHAnsi"/>
                <w:b/>
                <w:color w:val="002060"/>
              </w:rPr>
              <w:t>e-</w:t>
            </w:r>
            <w:r w:rsidRPr="008F4773">
              <w:rPr>
                <w:rFonts w:cstheme="minorHAnsi"/>
                <w:b/>
                <w:color w:val="002060"/>
              </w:rPr>
              <w:t>RS</w:t>
            </w:r>
          </w:p>
        </w:tc>
        <w:tc>
          <w:tcPr>
            <w:tcW w:w="2500" w:type="pct"/>
            <w:vAlign w:val="center"/>
          </w:tcPr>
          <w:p w14:paraId="532A407E" w14:textId="77777777" w:rsidR="00954198" w:rsidRPr="001E58C1" w:rsidRDefault="00954198" w:rsidP="00954198">
            <w:pPr>
              <w:rPr>
                <w:rFonts w:cstheme="minorHAnsi"/>
              </w:rPr>
            </w:pPr>
            <w:r w:rsidRPr="001E58C1">
              <w:rPr>
                <w:rFonts w:cstheme="minorHAnsi"/>
              </w:rPr>
              <w:t>Please discuss with your CHT in the first instance</w:t>
            </w:r>
            <w:r>
              <w:rPr>
                <w:rFonts w:cstheme="minorHAnsi"/>
              </w:rPr>
              <w:t>.</w:t>
            </w:r>
          </w:p>
          <w:p w14:paraId="16F8FA7E" w14:textId="77777777" w:rsidR="00954198" w:rsidRDefault="00954198" w:rsidP="00954198">
            <w:pPr>
              <w:pStyle w:val="ListParagraph"/>
              <w:ind w:left="0"/>
              <w:rPr>
                <w:rFonts w:cstheme="minorHAnsi"/>
              </w:rPr>
            </w:pPr>
            <w:r>
              <w:rPr>
                <w:rFonts w:cstheme="minorHAnsi"/>
              </w:rPr>
              <w:t xml:space="preserve">If recommended by CHT this referral can be made via </w:t>
            </w:r>
            <w:r>
              <w:rPr>
                <w:rFonts w:cstheme="minorHAnsi"/>
                <w:b/>
                <w:color w:val="002060"/>
              </w:rPr>
              <w:t>e-</w:t>
            </w:r>
            <w:r w:rsidRPr="008F4773">
              <w:rPr>
                <w:rFonts w:cstheme="minorHAnsi"/>
                <w:b/>
                <w:color w:val="002060"/>
              </w:rPr>
              <w:t>RS</w:t>
            </w:r>
            <w:r w:rsidRPr="008F4773">
              <w:rPr>
                <w:rFonts w:cstheme="minorHAnsi"/>
                <w:color w:val="002060"/>
              </w:rPr>
              <w:t xml:space="preserve"> </w:t>
            </w:r>
            <w:r>
              <w:rPr>
                <w:rFonts w:cstheme="minorHAnsi"/>
              </w:rPr>
              <w:t>to King’s:</w:t>
            </w:r>
          </w:p>
          <w:p w14:paraId="3F61C4C3" w14:textId="68AE69A5" w:rsidR="00954198" w:rsidRDefault="00954198" w:rsidP="00954198">
            <w:pPr>
              <w:rPr>
                <w:rFonts w:cstheme="minorHAnsi"/>
                <w:b/>
                <w:color w:val="002060"/>
              </w:rPr>
            </w:pPr>
            <w:bookmarkStart w:id="25" w:name="_Hlk172641113"/>
            <w:r w:rsidRPr="0064326E">
              <w:rPr>
                <w:rFonts w:cstheme="minorHAnsi"/>
                <w:b/>
                <w:color w:val="002060"/>
              </w:rPr>
              <w:t xml:space="preserve">Specialty: </w:t>
            </w:r>
            <w:r w:rsidRPr="00991A9C">
              <w:rPr>
                <w:rFonts w:cstheme="minorHAnsi"/>
                <w:color w:val="002060"/>
              </w:rPr>
              <w:t>Children</w:t>
            </w:r>
            <w:r>
              <w:rPr>
                <w:rFonts w:cstheme="minorHAnsi"/>
                <w:color w:val="002060"/>
              </w:rPr>
              <w:t>’s</w:t>
            </w:r>
            <w:r w:rsidRPr="00991A9C">
              <w:rPr>
                <w:rFonts w:cstheme="minorHAnsi"/>
                <w:color w:val="002060"/>
              </w:rPr>
              <w:t xml:space="preserve"> &amp; Adolescent Services</w:t>
            </w:r>
          </w:p>
          <w:p w14:paraId="5AB3DABA" w14:textId="0AA036C4" w:rsidR="00954198" w:rsidRPr="0064326E" w:rsidRDefault="00954198" w:rsidP="00192484">
            <w:pPr>
              <w:rPr>
                <w:rFonts w:cstheme="minorHAnsi"/>
                <w:b/>
                <w:color w:val="002060"/>
              </w:rPr>
            </w:pPr>
            <w:r w:rsidRPr="0064326E">
              <w:rPr>
                <w:rFonts w:cstheme="minorHAnsi"/>
                <w:b/>
                <w:color w:val="002060"/>
              </w:rPr>
              <w:t xml:space="preserve">Clinic type: </w:t>
            </w:r>
            <w:r w:rsidRPr="00C93CD0">
              <w:rPr>
                <w:rFonts w:cstheme="minorHAnsi"/>
                <w:color w:val="002060"/>
              </w:rPr>
              <w:t>Gynaecology</w:t>
            </w:r>
          </w:p>
          <w:p w14:paraId="40DB0AF4" w14:textId="77777777" w:rsidR="00954198" w:rsidRPr="00BC6375" w:rsidRDefault="00954198" w:rsidP="00192484">
            <w:pPr>
              <w:pStyle w:val="ListParagraph"/>
              <w:ind w:left="0"/>
              <w:rPr>
                <w:rFonts w:cstheme="minorHAnsi"/>
              </w:rPr>
            </w:pPr>
            <w:r>
              <w:rPr>
                <w:b/>
                <w:color w:val="002060"/>
              </w:rPr>
              <w:t>Service name</w:t>
            </w:r>
            <w:r w:rsidRPr="0064326E">
              <w:rPr>
                <w:rFonts w:cstheme="minorHAnsi"/>
                <w:b/>
                <w:color w:val="002060"/>
              </w:rPr>
              <w:t xml:space="preserve">: </w:t>
            </w:r>
            <w:bookmarkEnd w:id="25"/>
            <w:r w:rsidRPr="00C93CD0">
              <w:rPr>
                <w:rFonts w:cstheme="minorHAnsi"/>
                <w:color w:val="002060"/>
              </w:rPr>
              <w:t>Child &amp; Adolescent - Paediatric &amp; Adolescent Gynaecology Outpatients - @ DH for King's College-RJZ</w:t>
            </w:r>
          </w:p>
        </w:tc>
      </w:tr>
    </w:tbl>
    <w:p w14:paraId="6BA70B48" w14:textId="67DCEC41" w:rsidR="001B63E3" w:rsidRDefault="001B63E3" w:rsidP="00523278">
      <w:pPr>
        <w:rPr>
          <w:rFonts w:cstheme="minorHAnsi"/>
          <w:b/>
        </w:rPr>
      </w:pPr>
    </w:p>
    <w:p w14:paraId="2160727A" w14:textId="0C146546" w:rsidR="00740305" w:rsidRDefault="00740305" w:rsidP="00523278">
      <w:pPr>
        <w:rPr>
          <w:rFonts w:cstheme="minorHAnsi"/>
          <w:b/>
        </w:rPr>
      </w:pPr>
    </w:p>
    <w:p w14:paraId="057DF5B1" w14:textId="08DC2E86" w:rsidR="00740305" w:rsidRDefault="00740305" w:rsidP="00523278">
      <w:pPr>
        <w:rPr>
          <w:rFonts w:cstheme="minorHAnsi"/>
          <w:b/>
        </w:rPr>
      </w:pPr>
    </w:p>
    <w:p w14:paraId="01F17817" w14:textId="5A46A8F6" w:rsidR="00740305" w:rsidRDefault="00740305" w:rsidP="00523278">
      <w:pPr>
        <w:rPr>
          <w:rFonts w:cstheme="minorHAnsi"/>
          <w:b/>
        </w:rPr>
      </w:pPr>
    </w:p>
    <w:p w14:paraId="63CCB8C3" w14:textId="379A6E33" w:rsidR="00740305" w:rsidRDefault="00740305" w:rsidP="00523278">
      <w:pPr>
        <w:rPr>
          <w:rFonts w:cstheme="minorHAnsi"/>
          <w:b/>
        </w:rPr>
      </w:pPr>
    </w:p>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4887"/>
        <w:gridCol w:w="4888"/>
      </w:tblGrid>
      <w:tr w:rsidR="001B63E3" w:rsidRPr="00BC6375" w14:paraId="07E7ECD9" w14:textId="77777777" w:rsidTr="00192484">
        <w:trPr>
          <w:jc w:val="center"/>
        </w:trPr>
        <w:tc>
          <w:tcPr>
            <w:tcW w:w="5000" w:type="pct"/>
            <w:gridSpan w:val="2"/>
            <w:shd w:val="clear" w:color="auto" w:fill="4472C4" w:themeFill="accent5"/>
            <w:tcMar>
              <w:top w:w="85" w:type="dxa"/>
              <w:bottom w:w="85" w:type="dxa"/>
            </w:tcMar>
            <w:vAlign w:val="center"/>
          </w:tcPr>
          <w:bookmarkStart w:id="26" w:name="_Toc170729246"/>
          <w:p w14:paraId="0268C205" w14:textId="548FD784" w:rsidR="001B63E3" w:rsidRPr="001E58C1" w:rsidRDefault="00740305" w:rsidP="00740305">
            <w:pPr>
              <w:pStyle w:val="Heading1"/>
              <w:jc w:val="left"/>
              <w:outlineLvl w:val="0"/>
            </w:pPr>
            <w:r>
              <w:rPr>
                <w:b w:val="0"/>
                <w:noProof/>
                <w:lang w:eastAsia="en-GB"/>
              </w:rPr>
              <mc:AlternateContent>
                <mc:Choice Requires="wps">
                  <w:drawing>
                    <wp:anchor distT="0" distB="0" distL="114300" distR="114300" simplePos="0" relativeHeight="251712512" behindDoc="0" locked="0" layoutInCell="1" allowOverlap="1" wp14:anchorId="2B2C41E1" wp14:editId="0F68EE1B">
                      <wp:simplePos x="0" y="0"/>
                      <wp:positionH relativeFrom="column">
                        <wp:posOffset>4076700</wp:posOffset>
                      </wp:positionH>
                      <wp:positionV relativeFrom="paragraph">
                        <wp:posOffset>-57150</wp:posOffset>
                      </wp:positionV>
                      <wp:extent cx="2050415" cy="301625"/>
                      <wp:effectExtent l="0" t="0" r="0" b="3175"/>
                      <wp:wrapNone/>
                      <wp:docPr id="13" name="Rectangle 13"/>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0E69A4" w14:textId="77777777" w:rsidR="000D2D1F" w:rsidRPr="00A9468E" w:rsidRDefault="000D2D1F" w:rsidP="00740305">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2C41E1" id="Rectangle 13" o:spid="_x0000_s1043" style="position:absolute;margin-left:321pt;margin-top:-4.5pt;width:161.45pt;height:2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" filled="f" stroked="f" strokeweight="1pt">
                      <v:textbox>
                        <w:txbxContent>
                          <w:p w14:paraId="010E69A4" w14:textId="77777777" w:rsidR="000D2D1F" w:rsidRPr="00A9468E" w:rsidRDefault="000D2D1F" w:rsidP="00740305">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t>Haematology</w:t>
            </w:r>
            <w:bookmarkEnd w:id="26"/>
          </w:p>
        </w:tc>
      </w:tr>
      <w:tr w:rsidR="00192484" w:rsidRPr="00BC6375" w14:paraId="4B5DCC98" w14:textId="77777777" w:rsidTr="006E5CC8">
        <w:trPr>
          <w:jc w:val="center"/>
        </w:trPr>
        <w:tc>
          <w:tcPr>
            <w:tcW w:w="2500" w:type="pct"/>
            <w:tcMar>
              <w:top w:w="85" w:type="dxa"/>
              <w:bottom w:w="85" w:type="dxa"/>
            </w:tcMar>
          </w:tcPr>
          <w:p w14:paraId="6775E8B2" w14:textId="2ACEE724" w:rsidR="00192484" w:rsidRDefault="00192484" w:rsidP="006E5CC8">
            <w:pPr>
              <w:rPr>
                <w:rFonts w:cstheme="minorHAnsi"/>
              </w:rPr>
            </w:pPr>
            <w:r w:rsidRPr="001E58C1">
              <w:rPr>
                <w:rFonts w:cstheme="minorHAnsi"/>
              </w:rPr>
              <w:t>Please discuss with your CHT in the first instance</w:t>
            </w:r>
            <w:r>
              <w:rPr>
                <w:rFonts w:cstheme="minorHAnsi"/>
              </w:rPr>
              <w:t xml:space="preserve">. </w:t>
            </w:r>
          </w:p>
          <w:p w14:paraId="316CD769" w14:textId="77777777" w:rsidR="00192484" w:rsidRPr="001E58C1" w:rsidRDefault="00192484" w:rsidP="006E5CC8">
            <w:pPr>
              <w:rPr>
                <w:rFonts w:cstheme="minorHAnsi"/>
              </w:rPr>
            </w:pPr>
            <w:r>
              <w:rPr>
                <w:rFonts w:cstheme="minorHAnsi"/>
              </w:rPr>
              <w:t xml:space="preserve">If advised refer via </w:t>
            </w:r>
            <w:r>
              <w:rPr>
                <w:rFonts w:cstheme="minorHAnsi"/>
                <w:b/>
                <w:color w:val="002060"/>
              </w:rPr>
              <w:t>e-</w:t>
            </w:r>
            <w:r w:rsidRPr="008F4773">
              <w:rPr>
                <w:rFonts w:cstheme="minorHAnsi"/>
                <w:b/>
                <w:color w:val="002060"/>
              </w:rPr>
              <w:t>RS</w:t>
            </w:r>
            <w:r>
              <w:rPr>
                <w:rFonts w:cstheme="minorHAnsi"/>
              </w:rPr>
              <w:t>:</w:t>
            </w:r>
          </w:p>
          <w:p w14:paraId="3790B122" w14:textId="77777777" w:rsidR="00192484" w:rsidRPr="0064326E" w:rsidRDefault="00192484" w:rsidP="006E5CC8">
            <w:pPr>
              <w:rPr>
                <w:rFonts w:cstheme="minorHAnsi"/>
                <w:b/>
                <w:color w:val="002060"/>
              </w:rPr>
            </w:pPr>
            <w:r w:rsidRPr="0064326E">
              <w:rPr>
                <w:rFonts w:cstheme="minorHAnsi"/>
                <w:b/>
                <w:color w:val="002060"/>
              </w:rPr>
              <w:t xml:space="preserve">Specialty: </w:t>
            </w:r>
            <w:r w:rsidRPr="00991A9C">
              <w:rPr>
                <w:rFonts w:cstheme="minorHAnsi"/>
                <w:color w:val="002060"/>
              </w:rPr>
              <w:t>Children's &amp; Adolescent Services</w:t>
            </w:r>
          </w:p>
          <w:p w14:paraId="44E844F6" w14:textId="77777777" w:rsidR="00192484" w:rsidRDefault="00192484" w:rsidP="006E5CC8">
            <w:pPr>
              <w:rPr>
                <w:b/>
                <w:color w:val="002060"/>
              </w:rPr>
            </w:pPr>
            <w:r w:rsidRPr="0064326E">
              <w:rPr>
                <w:rFonts w:cstheme="minorHAnsi"/>
                <w:b/>
                <w:color w:val="002060"/>
              </w:rPr>
              <w:t xml:space="preserve">Clinic type: </w:t>
            </w:r>
            <w:r>
              <w:rPr>
                <w:rFonts w:cstheme="minorHAnsi"/>
                <w:color w:val="002060"/>
              </w:rPr>
              <w:t>Paediatric Haematology</w:t>
            </w:r>
            <w:r>
              <w:rPr>
                <w:b/>
                <w:color w:val="002060"/>
              </w:rPr>
              <w:t xml:space="preserve"> </w:t>
            </w:r>
          </w:p>
          <w:p w14:paraId="1DAA6284" w14:textId="77777777" w:rsidR="00192484" w:rsidRDefault="00192484" w:rsidP="006E5CC8">
            <w:r>
              <w:rPr>
                <w:b/>
                <w:color w:val="002060"/>
              </w:rPr>
              <w:t>Service name</w:t>
            </w:r>
            <w:r w:rsidRPr="0064326E">
              <w:rPr>
                <w:rFonts w:cstheme="minorHAnsi"/>
                <w:b/>
                <w:color w:val="002060"/>
              </w:rPr>
              <w:t xml:space="preserve">: </w:t>
            </w:r>
            <w:r w:rsidRPr="001B63E3">
              <w:rPr>
                <w:rFonts w:cstheme="minorHAnsi"/>
                <w:color w:val="002060"/>
              </w:rPr>
              <w:t>TELEPHONE Children’s Haematology – Evelina London Children’s Hospital – RJ1</w:t>
            </w:r>
          </w:p>
          <w:p w14:paraId="2C9230EE" w14:textId="77777777" w:rsidR="00192484" w:rsidRDefault="00192484" w:rsidP="006E5CC8">
            <w:pPr>
              <w:rPr>
                <w:rFonts w:cstheme="minorHAnsi"/>
                <w:color w:val="FF0000"/>
              </w:rPr>
            </w:pPr>
          </w:p>
          <w:p w14:paraId="7F6BDF2B" w14:textId="77777777" w:rsidR="00192484" w:rsidRDefault="00192484" w:rsidP="006E5CC8">
            <w:pPr>
              <w:rPr>
                <w:rFonts w:cstheme="minorHAnsi"/>
                <w:color w:val="002060"/>
              </w:rPr>
            </w:pPr>
            <w:r>
              <w:t xml:space="preserve">Website: </w:t>
            </w:r>
            <w:hyperlink r:id="rId68" w:history="1">
              <w:r>
                <w:rPr>
                  <w:rStyle w:val="Hyperlink"/>
                </w:rPr>
                <w:t>Haemophilia and haematology referrals</w:t>
              </w:r>
            </w:hyperlink>
          </w:p>
        </w:tc>
        <w:tc>
          <w:tcPr>
            <w:tcW w:w="2500" w:type="pct"/>
          </w:tcPr>
          <w:p w14:paraId="685D641D" w14:textId="77777777" w:rsidR="006E5CC8" w:rsidRDefault="006E5CC8" w:rsidP="006E5CC8">
            <w:pPr>
              <w:rPr>
                <w:rFonts w:cstheme="minorHAnsi"/>
              </w:rPr>
            </w:pPr>
            <w:r w:rsidRPr="001E58C1">
              <w:rPr>
                <w:rFonts w:cstheme="minorHAnsi"/>
              </w:rPr>
              <w:t>Please discuss with your CHT in the first instance</w:t>
            </w:r>
            <w:r>
              <w:rPr>
                <w:rFonts w:cstheme="minorHAnsi"/>
              </w:rPr>
              <w:t xml:space="preserve">. </w:t>
            </w:r>
          </w:p>
          <w:p w14:paraId="61D6912A" w14:textId="77777777" w:rsidR="006E5CC8" w:rsidRPr="001E58C1" w:rsidRDefault="006E5CC8" w:rsidP="006E5CC8">
            <w:pPr>
              <w:rPr>
                <w:rFonts w:cstheme="minorHAnsi"/>
              </w:rPr>
            </w:pPr>
            <w:r>
              <w:rPr>
                <w:rFonts w:cstheme="minorHAnsi"/>
              </w:rPr>
              <w:t xml:space="preserve">If advised refer via </w:t>
            </w:r>
            <w:r>
              <w:rPr>
                <w:rFonts w:cstheme="minorHAnsi"/>
                <w:b/>
                <w:color w:val="002060"/>
              </w:rPr>
              <w:t>e-</w:t>
            </w:r>
            <w:r w:rsidRPr="008F4773">
              <w:rPr>
                <w:rFonts w:cstheme="minorHAnsi"/>
                <w:b/>
                <w:color w:val="002060"/>
              </w:rPr>
              <w:t>RS</w:t>
            </w:r>
            <w:r>
              <w:rPr>
                <w:rFonts w:cstheme="minorHAnsi"/>
              </w:rPr>
              <w:t>:</w:t>
            </w:r>
          </w:p>
          <w:p w14:paraId="7F8BCFEC" w14:textId="77777777" w:rsidR="00192484" w:rsidRPr="00953AB3" w:rsidRDefault="00192484" w:rsidP="006E5CC8">
            <w:pPr>
              <w:rPr>
                <w:rFonts w:cstheme="minorHAnsi"/>
                <w:b/>
                <w:color w:val="002060"/>
              </w:rPr>
            </w:pPr>
            <w:r w:rsidRPr="00953AB3">
              <w:rPr>
                <w:rFonts w:cstheme="minorHAnsi"/>
                <w:b/>
                <w:color w:val="002060"/>
              </w:rPr>
              <w:t xml:space="preserve">Specialty: </w:t>
            </w:r>
            <w:r w:rsidRPr="00953AB3">
              <w:rPr>
                <w:rFonts w:cstheme="minorHAnsi"/>
                <w:color w:val="002060"/>
              </w:rPr>
              <w:t>Children’s &amp; Adolescent Services</w:t>
            </w:r>
          </w:p>
          <w:p w14:paraId="31B47E81" w14:textId="77777777" w:rsidR="00192484" w:rsidRPr="00953AB3" w:rsidRDefault="00192484" w:rsidP="006E5CC8">
            <w:pPr>
              <w:rPr>
                <w:rFonts w:cstheme="minorHAnsi"/>
                <w:color w:val="002060"/>
              </w:rPr>
            </w:pPr>
            <w:r w:rsidRPr="00953AB3">
              <w:rPr>
                <w:rFonts w:cstheme="minorHAnsi"/>
                <w:b/>
                <w:color w:val="002060"/>
              </w:rPr>
              <w:t xml:space="preserve">Clinic type: </w:t>
            </w:r>
            <w:r w:rsidR="00953AB3" w:rsidRPr="00953AB3">
              <w:rPr>
                <w:rFonts w:cstheme="minorHAnsi"/>
                <w:color w:val="002060"/>
              </w:rPr>
              <w:t xml:space="preserve">Other Medical </w:t>
            </w:r>
          </w:p>
          <w:p w14:paraId="7465F8BF" w14:textId="77777777" w:rsidR="00953AB3" w:rsidRPr="00953AB3" w:rsidRDefault="00953AB3" w:rsidP="006E5CC8">
            <w:pPr>
              <w:rPr>
                <w:rFonts w:cstheme="minorHAnsi"/>
                <w:color w:val="000000" w:themeColor="text1"/>
              </w:rPr>
            </w:pPr>
            <w:r w:rsidRPr="00953AB3">
              <w:rPr>
                <w:rFonts w:cstheme="minorHAnsi"/>
                <w:color w:val="000000" w:themeColor="text1"/>
              </w:rPr>
              <w:t>or</w:t>
            </w:r>
          </w:p>
          <w:p w14:paraId="0704A815" w14:textId="77777777" w:rsidR="00953AB3" w:rsidRPr="00953AB3" w:rsidRDefault="00953AB3" w:rsidP="006E5CC8">
            <w:pPr>
              <w:rPr>
                <w:rFonts w:cstheme="minorHAnsi"/>
                <w:color w:val="002060"/>
              </w:rPr>
            </w:pPr>
            <w:r w:rsidRPr="00953AB3">
              <w:rPr>
                <w:rFonts w:cstheme="minorHAnsi"/>
                <w:color w:val="002060"/>
              </w:rPr>
              <w:t>Paediatric Haematology</w:t>
            </w:r>
          </w:p>
          <w:p w14:paraId="58B0E84C" w14:textId="77777777" w:rsidR="00192484" w:rsidRDefault="00192484" w:rsidP="006E5CC8">
            <w:pPr>
              <w:pStyle w:val="ListParagraph"/>
              <w:ind w:left="0"/>
              <w:rPr>
                <w:rFonts w:cstheme="minorHAnsi"/>
                <w:color w:val="002060"/>
              </w:rPr>
            </w:pPr>
            <w:r w:rsidRPr="00953AB3">
              <w:rPr>
                <w:b/>
                <w:color w:val="002060"/>
              </w:rPr>
              <w:t>Service name</w:t>
            </w:r>
            <w:r w:rsidRPr="00953AB3">
              <w:rPr>
                <w:rFonts w:cstheme="minorHAnsi"/>
                <w:b/>
                <w:color w:val="002060"/>
              </w:rPr>
              <w:t xml:space="preserve">: </w:t>
            </w:r>
            <w:r w:rsidRPr="00953AB3">
              <w:rPr>
                <w:rFonts w:cstheme="minorHAnsi"/>
                <w:color w:val="002060"/>
              </w:rPr>
              <w:t xml:space="preserve">Child &amp; Adolescent - Paediatric </w:t>
            </w:r>
            <w:r w:rsidR="00953AB3" w:rsidRPr="00953AB3">
              <w:rPr>
                <w:rFonts w:cstheme="minorHAnsi"/>
                <w:color w:val="002060"/>
              </w:rPr>
              <w:t>Haematology</w:t>
            </w:r>
            <w:r w:rsidRPr="00953AB3">
              <w:rPr>
                <w:rFonts w:cstheme="minorHAnsi"/>
                <w:color w:val="002060"/>
              </w:rPr>
              <w:t xml:space="preserve"> Outpatients - @ DH for King's College Hospital – RJZ</w:t>
            </w:r>
          </w:p>
          <w:p w14:paraId="15CC8E11" w14:textId="77777777" w:rsidR="006E5CC8" w:rsidRDefault="006E5CC8" w:rsidP="006E5CC8"/>
          <w:p w14:paraId="6372EF93" w14:textId="77777777" w:rsidR="00192484" w:rsidRPr="001B63E3" w:rsidRDefault="006E5CC8" w:rsidP="006E5CC8">
            <w:r>
              <w:t xml:space="preserve">Website: </w:t>
            </w:r>
            <w:hyperlink r:id="rId69" w:history="1">
              <w:r>
                <w:rPr>
                  <w:rStyle w:val="Hyperlink"/>
                </w:rPr>
                <w:t>Paediatric haematology</w:t>
              </w:r>
            </w:hyperlink>
          </w:p>
        </w:tc>
      </w:tr>
    </w:tbl>
    <w:p w14:paraId="687EB62A" w14:textId="167BE3B7" w:rsidR="001B63E3" w:rsidRDefault="001B63E3" w:rsidP="00523278">
      <w:pPr>
        <w:rPr>
          <w:rFonts w:cstheme="minorHAnsi"/>
          <w:b/>
        </w:rPr>
      </w:pPr>
    </w:p>
    <w:p w14:paraId="29DB9ED3" w14:textId="77777777" w:rsidR="00740305" w:rsidRDefault="00740305" w:rsidP="00523278">
      <w:pPr>
        <w:rPr>
          <w:rFonts w:cstheme="minorHAnsi"/>
          <w:b/>
        </w:rPr>
      </w:pPr>
    </w:p>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9775"/>
      </w:tblGrid>
      <w:tr w:rsidR="001B63E3" w:rsidRPr="00BC6375" w14:paraId="2ACE02B6" w14:textId="77777777" w:rsidTr="001B63E3">
        <w:trPr>
          <w:jc w:val="center"/>
        </w:trPr>
        <w:tc>
          <w:tcPr>
            <w:tcW w:w="5000" w:type="pct"/>
            <w:shd w:val="clear" w:color="auto" w:fill="4472C4" w:themeFill="accent5"/>
            <w:tcMar>
              <w:top w:w="85" w:type="dxa"/>
              <w:bottom w:w="85" w:type="dxa"/>
            </w:tcMar>
            <w:vAlign w:val="center"/>
          </w:tcPr>
          <w:bookmarkStart w:id="27" w:name="_Toc170729247"/>
          <w:p w14:paraId="601F4604" w14:textId="77777777" w:rsidR="001B63E3" w:rsidRPr="001E58C1" w:rsidRDefault="00A9468E" w:rsidP="00740305">
            <w:pPr>
              <w:pStyle w:val="Heading1"/>
              <w:jc w:val="left"/>
              <w:outlineLvl w:val="0"/>
            </w:pPr>
            <w:r>
              <w:rPr>
                <w:b w:val="0"/>
                <w:noProof/>
                <w:lang w:eastAsia="en-GB"/>
              </w:rPr>
              <mc:AlternateContent>
                <mc:Choice Requires="wps">
                  <w:drawing>
                    <wp:anchor distT="0" distB="0" distL="114300" distR="114300" simplePos="0" relativeHeight="251683840" behindDoc="0" locked="0" layoutInCell="1" allowOverlap="1" wp14:anchorId="6550DF3C" wp14:editId="6A90EBB8">
                      <wp:simplePos x="0" y="0"/>
                      <wp:positionH relativeFrom="column">
                        <wp:posOffset>4078605</wp:posOffset>
                      </wp:positionH>
                      <wp:positionV relativeFrom="paragraph">
                        <wp:posOffset>-41910</wp:posOffset>
                      </wp:positionV>
                      <wp:extent cx="2050415" cy="301625"/>
                      <wp:effectExtent l="0" t="0" r="0" b="3175"/>
                      <wp:wrapNone/>
                      <wp:docPr id="25" name="Rectangle 25"/>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F9BD0C" w14:textId="77777777" w:rsidR="000D2D1F" w:rsidRPr="00A9468E" w:rsidRDefault="000D2D1F" w:rsidP="00A9468E">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50DF3C" id="Rectangle 25" o:spid="_x0000_s1044" style="position:absolute;margin-left:321.15pt;margin-top:-3.3pt;width:161.45pt;height:2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" filled="f" stroked="f" strokeweight="1pt">
                      <v:textbox>
                        <w:txbxContent>
                          <w:p w14:paraId="4AF9BD0C" w14:textId="77777777" w:rsidR="000D2D1F" w:rsidRPr="00A9468E" w:rsidRDefault="000D2D1F" w:rsidP="00A9468E">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t>Hepatology</w:t>
            </w:r>
            <w:bookmarkEnd w:id="27"/>
          </w:p>
        </w:tc>
      </w:tr>
      <w:tr w:rsidR="001B63E3" w:rsidRPr="00BC6375" w14:paraId="2B71F1B3" w14:textId="77777777" w:rsidTr="001B63E3">
        <w:trPr>
          <w:jc w:val="center"/>
        </w:trPr>
        <w:tc>
          <w:tcPr>
            <w:tcW w:w="5000" w:type="pct"/>
            <w:tcMar>
              <w:top w:w="85" w:type="dxa"/>
              <w:bottom w:w="85" w:type="dxa"/>
            </w:tcMar>
            <w:vAlign w:val="center"/>
          </w:tcPr>
          <w:p w14:paraId="3C4AD23D" w14:textId="77777777" w:rsidR="001B63E3" w:rsidRDefault="001B63E3" w:rsidP="00192484">
            <w:pPr>
              <w:rPr>
                <w:rFonts w:cstheme="minorHAnsi"/>
              </w:rPr>
            </w:pPr>
            <w:r w:rsidRPr="001E58C1">
              <w:rPr>
                <w:rFonts w:cstheme="minorHAnsi"/>
              </w:rPr>
              <w:t>Please discuss with your CHT in the first instance</w:t>
            </w:r>
            <w:r>
              <w:rPr>
                <w:rFonts w:cstheme="minorHAnsi"/>
              </w:rPr>
              <w:t xml:space="preserve">. If recommended by CHT this referral can be made via </w:t>
            </w:r>
            <w:r>
              <w:rPr>
                <w:rFonts w:cstheme="minorHAnsi"/>
                <w:b/>
                <w:color w:val="002060"/>
              </w:rPr>
              <w:t>e-</w:t>
            </w:r>
            <w:r w:rsidRPr="008F4773">
              <w:rPr>
                <w:rFonts w:cstheme="minorHAnsi"/>
                <w:b/>
                <w:color w:val="002060"/>
              </w:rPr>
              <w:t>RS</w:t>
            </w:r>
            <w:r w:rsidRPr="008F4773">
              <w:rPr>
                <w:rFonts w:cstheme="minorHAnsi"/>
                <w:color w:val="002060"/>
              </w:rPr>
              <w:t xml:space="preserve"> </w:t>
            </w:r>
            <w:r>
              <w:rPr>
                <w:rFonts w:cstheme="minorHAnsi"/>
              </w:rPr>
              <w:t>to King’s:</w:t>
            </w:r>
          </w:p>
          <w:p w14:paraId="1D704B00" w14:textId="77777777" w:rsidR="001B63E3" w:rsidRPr="0064326E" w:rsidRDefault="001B63E3" w:rsidP="00192484">
            <w:pPr>
              <w:rPr>
                <w:rFonts w:cstheme="minorHAnsi"/>
                <w:b/>
                <w:color w:val="002060"/>
              </w:rPr>
            </w:pPr>
            <w:r w:rsidRPr="0064326E">
              <w:rPr>
                <w:rFonts w:cstheme="minorHAnsi"/>
                <w:b/>
                <w:color w:val="002060"/>
              </w:rPr>
              <w:t xml:space="preserve">Specialty: </w:t>
            </w:r>
            <w:r w:rsidRPr="00991A9C">
              <w:rPr>
                <w:rFonts w:cstheme="minorHAnsi"/>
                <w:color w:val="002060"/>
              </w:rPr>
              <w:t>Children</w:t>
            </w:r>
            <w:r>
              <w:rPr>
                <w:rFonts w:cstheme="minorHAnsi"/>
                <w:color w:val="002060"/>
              </w:rPr>
              <w:t>’s</w:t>
            </w:r>
            <w:r w:rsidRPr="00991A9C">
              <w:rPr>
                <w:rFonts w:cstheme="minorHAnsi"/>
                <w:color w:val="002060"/>
              </w:rPr>
              <w:t xml:space="preserve"> &amp; Adolescent Services</w:t>
            </w:r>
          </w:p>
          <w:p w14:paraId="77F9F47F" w14:textId="77777777" w:rsidR="001B63E3" w:rsidRPr="0064326E" w:rsidRDefault="001B63E3" w:rsidP="00192484">
            <w:pPr>
              <w:rPr>
                <w:rFonts w:cstheme="minorHAnsi"/>
                <w:b/>
                <w:color w:val="002060"/>
              </w:rPr>
            </w:pPr>
            <w:r w:rsidRPr="0064326E">
              <w:rPr>
                <w:rFonts w:cstheme="minorHAnsi"/>
                <w:b/>
                <w:color w:val="002060"/>
              </w:rPr>
              <w:t xml:space="preserve">Clinic type: </w:t>
            </w:r>
            <w:r w:rsidRPr="00C93CD0">
              <w:rPr>
                <w:rFonts w:cstheme="minorHAnsi"/>
                <w:color w:val="002060"/>
              </w:rPr>
              <w:t>Other Medical</w:t>
            </w:r>
          </w:p>
          <w:p w14:paraId="4B25A080" w14:textId="77777777" w:rsidR="001B63E3" w:rsidRDefault="001B63E3" w:rsidP="00192484">
            <w:pPr>
              <w:rPr>
                <w:rFonts w:cstheme="minorHAnsi"/>
                <w:color w:val="002060"/>
              </w:rPr>
            </w:pPr>
            <w:r>
              <w:rPr>
                <w:b/>
                <w:color w:val="002060"/>
              </w:rPr>
              <w:t>Service name</w:t>
            </w:r>
            <w:r w:rsidRPr="0064326E">
              <w:rPr>
                <w:rFonts w:cstheme="minorHAnsi"/>
                <w:b/>
                <w:color w:val="002060"/>
              </w:rPr>
              <w:t xml:space="preserve">: </w:t>
            </w:r>
            <w:r w:rsidRPr="00C93CD0">
              <w:rPr>
                <w:rFonts w:cstheme="minorHAnsi"/>
                <w:color w:val="002060"/>
              </w:rPr>
              <w:t>Child &amp; Adolescent - Paediatric General Liver Clinic - @ DH for King's College Hospital - RJZ</w:t>
            </w:r>
          </w:p>
          <w:p w14:paraId="7D8B2BC8" w14:textId="77777777" w:rsidR="001B63E3" w:rsidRDefault="001B63E3" w:rsidP="00192484">
            <w:pPr>
              <w:rPr>
                <w:rFonts w:cstheme="minorHAnsi"/>
              </w:rPr>
            </w:pPr>
          </w:p>
          <w:p w14:paraId="5F1B9D54" w14:textId="77777777" w:rsidR="001B63E3" w:rsidRDefault="001B63E3" w:rsidP="00192484">
            <w:pPr>
              <w:rPr>
                <w:rFonts w:cstheme="minorHAnsi"/>
              </w:rPr>
            </w:pPr>
            <w:r>
              <w:rPr>
                <w:rFonts w:cstheme="minorHAnsi"/>
              </w:rPr>
              <w:t xml:space="preserve">Fatty liver: please discuss with your CHT about initial investigations and penicillamine challenge. </w:t>
            </w:r>
          </w:p>
          <w:p w14:paraId="416F7B27" w14:textId="77777777" w:rsidR="001B63E3" w:rsidRDefault="001B63E3" w:rsidP="00192484">
            <w:pPr>
              <w:rPr>
                <w:rFonts w:cstheme="minorHAnsi"/>
              </w:rPr>
            </w:pPr>
          </w:p>
          <w:p w14:paraId="6CD466A0" w14:textId="77777777" w:rsidR="001B63E3" w:rsidRPr="00BC6375" w:rsidRDefault="001B63E3" w:rsidP="00192484">
            <w:pPr>
              <w:rPr>
                <w:rFonts w:cstheme="minorHAnsi"/>
              </w:rPr>
            </w:pPr>
            <w:r>
              <w:rPr>
                <w:rFonts w:cstheme="minorHAnsi"/>
              </w:rPr>
              <w:t xml:space="preserve">Website: </w:t>
            </w:r>
            <w:hyperlink r:id="rId70" w:history="1">
              <w:r>
                <w:rPr>
                  <w:rStyle w:val="Hyperlink"/>
                </w:rPr>
                <w:t xml:space="preserve">Paediatric liver | King's College Hospital </w:t>
              </w:r>
            </w:hyperlink>
          </w:p>
        </w:tc>
      </w:tr>
    </w:tbl>
    <w:p w14:paraId="4D523751" w14:textId="2F6F758A" w:rsidR="001B63E3" w:rsidRDefault="001B63E3" w:rsidP="00523278">
      <w:pPr>
        <w:rPr>
          <w:rFonts w:cstheme="minorHAnsi"/>
          <w:b/>
        </w:rPr>
      </w:pPr>
    </w:p>
    <w:p w14:paraId="61FCF2F1" w14:textId="77777777" w:rsidR="00740305" w:rsidRDefault="00740305" w:rsidP="00523278">
      <w:pPr>
        <w:rPr>
          <w:rFonts w:cstheme="minorHAnsi"/>
          <w:b/>
        </w:rPr>
      </w:pPr>
    </w:p>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9775"/>
      </w:tblGrid>
      <w:tr w:rsidR="001B63E3" w:rsidRPr="00BC6375" w14:paraId="1D64D1E6" w14:textId="77777777" w:rsidTr="00192484">
        <w:trPr>
          <w:jc w:val="center"/>
        </w:trPr>
        <w:tc>
          <w:tcPr>
            <w:tcW w:w="5000" w:type="pct"/>
            <w:shd w:val="clear" w:color="auto" w:fill="4472C4" w:themeFill="accent5"/>
            <w:tcMar>
              <w:top w:w="85" w:type="dxa"/>
              <w:bottom w:w="85" w:type="dxa"/>
            </w:tcMar>
            <w:vAlign w:val="center"/>
          </w:tcPr>
          <w:p w14:paraId="66210FB7" w14:textId="188EAE56" w:rsidR="001B63E3" w:rsidRPr="001E58C1" w:rsidRDefault="001B63E3" w:rsidP="00740305">
            <w:pPr>
              <w:pStyle w:val="Heading1"/>
              <w:jc w:val="left"/>
              <w:outlineLvl w:val="0"/>
            </w:pPr>
            <w:bookmarkStart w:id="28" w:name="_Toc170729248"/>
            <w:r w:rsidRPr="001B63E3">
              <w:t>Infectious diseases and immunology</w:t>
            </w:r>
            <w:bookmarkEnd w:id="28"/>
            <w:r w:rsidRPr="001B63E3">
              <w:t xml:space="preserve">  </w:t>
            </w:r>
          </w:p>
        </w:tc>
      </w:tr>
      <w:tr w:rsidR="001B63E3" w:rsidRPr="00BC6375" w14:paraId="67562DA2" w14:textId="77777777" w:rsidTr="00192484">
        <w:trPr>
          <w:jc w:val="center"/>
        </w:trPr>
        <w:tc>
          <w:tcPr>
            <w:tcW w:w="5000" w:type="pct"/>
            <w:tcMar>
              <w:top w:w="85" w:type="dxa"/>
              <w:bottom w:w="85" w:type="dxa"/>
            </w:tcMar>
            <w:vAlign w:val="center"/>
          </w:tcPr>
          <w:p w14:paraId="3FD5260B" w14:textId="34C2CF31" w:rsidR="001B63E3" w:rsidRDefault="00740305" w:rsidP="001B63E3">
            <w:pPr>
              <w:rPr>
                <w:rFonts w:cstheme="minorHAnsi"/>
              </w:rPr>
            </w:pPr>
            <w:r>
              <w:rPr>
                <w:b/>
                <w:noProof/>
                <w:lang w:eastAsia="en-GB"/>
              </w:rPr>
              <mc:AlternateContent>
                <mc:Choice Requires="wps">
                  <w:drawing>
                    <wp:anchor distT="0" distB="0" distL="114300" distR="114300" simplePos="0" relativeHeight="251714560" behindDoc="0" locked="0" layoutInCell="1" allowOverlap="1" wp14:anchorId="4B3AF774" wp14:editId="2133E42D">
                      <wp:simplePos x="0" y="0"/>
                      <wp:positionH relativeFrom="column">
                        <wp:posOffset>4076700</wp:posOffset>
                      </wp:positionH>
                      <wp:positionV relativeFrom="paragraph">
                        <wp:posOffset>-361950</wp:posOffset>
                      </wp:positionV>
                      <wp:extent cx="2050415" cy="301625"/>
                      <wp:effectExtent l="0" t="0" r="0" b="3175"/>
                      <wp:wrapNone/>
                      <wp:docPr id="15" name="Rectangle 15"/>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4BCA0E" w14:textId="77777777" w:rsidR="000D2D1F" w:rsidRPr="00A9468E" w:rsidRDefault="000D2D1F" w:rsidP="00740305">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3AF774" id="Rectangle 15" o:spid="_x0000_s1045" style="position:absolute;margin-left:321pt;margin-top:-28.5pt;width:161.45pt;height:2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" filled="f" stroked="f" strokeweight="1pt">
                      <v:textbox>
                        <w:txbxContent>
                          <w:p w14:paraId="2D4BCA0E" w14:textId="77777777" w:rsidR="000D2D1F" w:rsidRPr="00A9468E" w:rsidRDefault="000D2D1F" w:rsidP="00740305">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rsidRPr="001E58C1">
              <w:rPr>
                <w:rFonts w:cstheme="minorHAnsi"/>
              </w:rPr>
              <w:t>Please discuss with your CHT in the first instance</w:t>
            </w:r>
            <w:r w:rsidR="001B63E3">
              <w:rPr>
                <w:rFonts w:cstheme="minorHAnsi"/>
              </w:rPr>
              <w:t xml:space="preserve">. </w:t>
            </w:r>
          </w:p>
          <w:p w14:paraId="6F214464" w14:textId="77777777" w:rsidR="001B63E3" w:rsidRPr="001E58C1" w:rsidRDefault="001B63E3" w:rsidP="001B63E3">
            <w:pPr>
              <w:rPr>
                <w:rFonts w:cstheme="minorHAnsi"/>
              </w:rPr>
            </w:pPr>
            <w:r>
              <w:rPr>
                <w:rFonts w:cstheme="minorHAnsi"/>
              </w:rPr>
              <w:t xml:space="preserve">If advised refer via </w:t>
            </w:r>
            <w:r>
              <w:rPr>
                <w:rFonts w:cstheme="minorHAnsi"/>
                <w:b/>
                <w:color w:val="002060"/>
              </w:rPr>
              <w:t>e-</w:t>
            </w:r>
            <w:r w:rsidRPr="008F4773">
              <w:rPr>
                <w:rFonts w:cstheme="minorHAnsi"/>
                <w:b/>
                <w:color w:val="002060"/>
              </w:rPr>
              <w:t>RS</w:t>
            </w:r>
            <w:r>
              <w:rPr>
                <w:rFonts w:cstheme="minorHAnsi"/>
              </w:rPr>
              <w:t>:</w:t>
            </w:r>
          </w:p>
          <w:p w14:paraId="6A49ACB5" w14:textId="77777777" w:rsidR="001B63E3" w:rsidRPr="0064326E" w:rsidRDefault="001B63E3" w:rsidP="001B63E3">
            <w:pPr>
              <w:rPr>
                <w:rFonts w:cstheme="minorHAnsi"/>
                <w:b/>
                <w:color w:val="002060"/>
              </w:rPr>
            </w:pPr>
            <w:r w:rsidRPr="0064326E">
              <w:rPr>
                <w:rFonts w:cstheme="minorHAnsi"/>
                <w:b/>
                <w:color w:val="002060"/>
              </w:rPr>
              <w:t xml:space="preserve">Specialty: </w:t>
            </w:r>
            <w:r w:rsidRPr="00991A9C">
              <w:rPr>
                <w:rFonts w:cstheme="minorHAnsi"/>
                <w:color w:val="002060"/>
              </w:rPr>
              <w:t>Children's &amp; Adolescent Services</w:t>
            </w:r>
          </w:p>
          <w:p w14:paraId="277389AD" w14:textId="77777777" w:rsidR="001B63E3" w:rsidRDefault="001B63E3" w:rsidP="001B63E3">
            <w:pPr>
              <w:rPr>
                <w:rFonts w:cstheme="minorHAnsi"/>
                <w:color w:val="002060"/>
              </w:rPr>
            </w:pPr>
            <w:r w:rsidRPr="0064326E">
              <w:rPr>
                <w:rFonts w:cstheme="minorHAnsi"/>
                <w:b/>
                <w:color w:val="002060"/>
              </w:rPr>
              <w:t xml:space="preserve">Clinic type: </w:t>
            </w:r>
            <w:r>
              <w:rPr>
                <w:rFonts w:cstheme="minorHAnsi"/>
                <w:color w:val="002060"/>
              </w:rPr>
              <w:t xml:space="preserve">Immunology </w:t>
            </w:r>
          </w:p>
          <w:p w14:paraId="1675773C" w14:textId="77777777" w:rsidR="001B63E3" w:rsidRPr="001B63E3" w:rsidRDefault="001B63E3" w:rsidP="001B63E3">
            <w:pPr>
              <w:rPr>
                <w:rFonts w:cstheme="minorHAnsi"/>
              </w:rPr>
            </w:pPr>
            <w:r w:rsidRPr="001B63E3">
              <w:rPr>
                <w:rFonts w:cstheme="minorHAnsi"/>
              </w:rPr>
              <w:t>or</w:t>
            </w:r>
          </w:p>
          <w:p w14:paraId="336BF3EB" w14:textId="77777777" w:rsidR="001B63E3" w:rsidRDefault="001B63E3" w:rsidP="001B63E3">
            <w:pPr>
              <w:rPr>
                <w:rFonts w:cstheme="minorHAnsi"/>
                <w:color w:val="002060"/>
              </w:rPr>
            </w:pPr>
            <w:r>
              <w:rPr>
                <w:rFonts w:cstheme="minorHAnsi"/>
                <w:color w:val="002060"/>
              </w:rPr>
              <w:t>Other medical</w:t>
            </w:r>
          </w:p>
          <w:p w14:paraId="4F793DE9" w14:textId="77777777" w:rsidR="001B63E3" w:rsidRDefault="001B63E3" w:rsidP="001B63E3">
            <w:r>
              <w:rPr>
                <w:b/>
                <w:color w:val="002060"/>
              </w:rPr>
              <w:t>Service name</w:t>
            </w:r>
            <w:r w:rsidRPr="0064326E">
              <w:rPr>
                <w:rFonts w:cstheme="minorHAnsi"/>
                <w:b/>
                <w:color w:val="002060"/>
              </w:rPr>
              <w:t xml:space="preserve">: </w:t>
            </w:r>
            <w:r w:rsidRPr="001B63E3">
              <w:rPr>
                <w:rFonts w:cstheme="minorHAnsi"/>
                <w:color w:val="002060"/>
              </w:rPr>
              <w:t>Children's infectious diseases and immunology (PIID) – not allergy</w:t>
            </w:r>
          </w:p>
          <w:p w14:paraId="7948EEAE" w14:textId="77777777" w:rsidR="001B63E3" w:rsidRDefault="001B63E3" w:rsidP="00192484"/>
          <w:p w14:paraId="7DF97DA5" w14:textId="77777777" w:rsidR="001B63E3" w:rsidRPr="001B63E3" w:rsidRDefault="001B63E3" w:rsidP="00192484">
            <w:r>
              <w:t xml:space="preserve">Website: </w:t>
            </w:r>
            <w:hyperlink r:id="rId71" w:history="1">
              <w:r>
                <w:rPr>
                  <w:rStyle w:val="Hyperlink"/>
                </w:rPr>
                <w:t>Infectious diseases and immunology referrals | Evelina London</w:t>
              </w:r>
            </w:hyperlink>
          </w:p>
        </w:tc>
      </w:tr>
    </w:tbl>
    <w:p w14:paraId="70218214" w14:textId="77777777" w:rsidR="001B63E3" w:rsidRDefault="001B63E3" w:rsidP="00523278">
      <w:pPr>
        <w:rPr>
          <w:rFonts w:cstheme="minorHAnsi"/>
          <w:b/>
        </w:rPr>
      </w:pPr>
    </w:p>
    <w:p w14:paraId="50883E7D" w14:textId="77777777" w:rsidR="008A3D67" w:rsidRDefault="008A3D67" w:rsidP="00523278">
      <w:pPr>
        <w:rPr>
          <w:rFonts w:cstheme="minorHAnsi"/>
          <w:b/>
        </w:rPr>
      </w:pPr>
    </w:p>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9775"/>
      </w:tblGrid>
      <w:tr w:rsidR="001B63E3" w:rsidRPr="00BC6375" w14:paraId="3832BA82" w14:textId="77777777" w:rsidTr="001B63E3">
        <w:trPr>
          <w:jc w:val="center"/>
        </w:trPr>
        <w:tc>
          <w:tcPr>
            <w:tcW w:w="5000" w:type="pct"/>
            <w:shd w:val="clear" w:color="auto" w:fill="4472C4" w:themeFill="accent5"/>
            <w:tcMar>
              <w:top w:w="85" w:type="dxa"/>
              <w:bottom w:w="85" w:type="dxa"/>
            </w:tcMar>
            <w:vAlign w:val="center"/>
          </w:tcPr>
          <w:p w14:paraId="15D219C1" w14:textId="77777777" w:rsidR="001B63E3" w:rsidRPr="001E58C1" w:rsidRDefault="001B63E3" w:rsidP="00740305">
            <w:pPr>
              <w:pStyle w:val="Heading1"/>
              <w:jc w:val="left"/>
              <w:outlineLvl w:val="0"/>
            </w:pPr>
            <w:bookmarkStart w:id="29" w:name="_Toc170729249"/>
            <w:r>
              <w:t>Long COVID</w:t>
            </w:r>
            <w:bookmarkEnd w:id="29"/>
          </w:p>
        </w:tc>
      </w:tr>
      <w:tr w:rsidR="001B63E3" w:rsidRPr="00BC6375" w14:paraId="1C5B7FCC" w14:textId="77777777" w:rsidTr="001B63E3">
        <w:trPr>
          <w:jc w:val="center"/>
        </w:trPr>
        <w:tc>
          <w:tcPr>
            <w:tcW w:w="5000" w:type="pct"/>
            <w:tcMar>
              <w:top w:w="85" w:type="dxa"/>
              <w:bottom w:w="85" w:type="dxa"/>
            </w:tcMar>
            <w:vAlign w:val="center"/>
          </w:tcPr>
          <w:p w14:paraId="0D29EC50" w14:textId="77777777" w:rsidR="001B63E3" w:rsidRPr="00BC6375" w:rsidRDefault="00A9468E" w:rsidP="00192484">
            <w:pPr>
              <w:rPr>
                <w:rFonts w:cstheme="minorHAnsi"/>
              </w:rPr>
            </w:pPr>
            <w:r>
              <w:rPr>
                <w:rFonts w:cstheme="minorHAnsi"/>
                <w:b/>
                <w:noProof/>
                <w:lang w:eastAsia="en-GB"/>
              </w:rPr>
              <mc:AlternateContent>
                <mc:Choice Requires="wps">
                  <w:drawing>
                    <wp:anchor distT="0" distB="0" distL="114300" distR="114300" simplePos="0" relativeHeight="251685888" behindDoc="0" locked="0" layoutInCell="1" allowOverlap="1" wp14:anchorId="54AFD366" wp14:editId="784DDCEC">
                      <wp:simplePos x="0" y="0"/>
                      <wp:positionH relativeFrom="column">
                        <wp:posOffset>4086860</wp:posOffset>
                      </wp:positionH>
                      <wp:positionV relativeFrom="paragraph">
                        <wp:posOffset>-374015</wp:posOffset>
                      </wp:positionV>
                      <wp:extent cx="2050415" cy="301625"/>
                      <wp:effectExtent l="0" t="0" r="0" b="3175"/>
                      <wp:wrapNone/>
                      <wp:docPr id="26" name="Rectangle 26"/>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A92933" w14:textId="77777777" w:rsidR="000D2D1F" w:rsidRPr="00A9468E" w:rsidRDefault="000D2D1F" w:rsidP="00A9468E">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AFD366" id="Rectangle 26" o:spid="_x0000_s1046" style="position:absolute;margin-left:321.8pt;margin-top:-29.45pt;width:161.45pt;height:2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" filled="f" stroked="f" strokeweight="1pt">
                      <v:textbox>
                        <w:txbxContent>
                          <w:p w14:paraId="5DA92933" w14:textId="77777777" w:rsidR="000D2D1F" w:rsidRPr="00A9468E" w:rsidRDefault="000D2D1F" w:rsidP="00A9468E">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rsidRPr="001E58C1">
              <w:rPr>
                <w:rFonts w:cstheme="minorHAnsi"/>
              </w:rPr>
              <w:t>Please</w:t>
            </w:r>
            <w:r w:rsidR="001B63E3">
              <w:rPr>
                <w:rFonts w:cstheme="minorHAnsi"/>
              </w:rPr>
              <w:t xml:space="preserve"> discuss with your CHT.</w:t>
            </w:r>
            <w:r>
              <w:rPr>
                <w:rFonts w:cstheme="minorHAnsi"/>
                <w:b/>
                <w:noProof/>
              </w:rPr>
              <w:t xml:space="preserve"> </w:t>
            </w:r>
          </w:p>
        </w:tc>
      </w:tr>
    </w:tbl>
    <w:p w14:paraId="7D427A91" w14:textId="30935C40" w:rsidR="001B63E3" w:rsidRDefault="001B63E3" w:rsidP="00523278">
      <w:pPr>
        <w:rPr>
          <w:rFonts w:cstheme="minorHAnsi"/>
          <w:b/>
        </w:rPr>
      </w:pPr>
    </w:p>
    <w:p w14:paraId="2046C7BD" w14:textId="566951E2" w:rsidR="00740305" w:rsidRDefault="00740305" w:rsidP="00523278">
      <w:pPr>
        <w:rPr>
          <w:rFonts w:cstheme="minorHAnsi"/>
          <w:b/>
        </w:rPr>
      </w:pPr>
    </w:p>
    <w:p w14:paraId="21773C18" w14:textId="1140234A" w:rsidR="00740305" w:rsidRDefault="00740305" w:rsidP="00523278">
      <w:pPr>
        <w:rPr>
          <w:rFonts w:cstheme="minorHAnsi"/>
          <w:b/>
        </w:rPr>
      </w:pPr>
    </w:p>
    <w:p w14:paraId="649699DC" w14:textId="077C14B5" w:rsidR="00740305" w:rsidRDefault="00740305" w:rsidP="00523278">
      <w:pPr>
        <w:rPr>
          <w:rFonts w:cstheme="minorHAnsi"/>
          <w:b/>
        </w:rPr>
      </w:pPr>
    </w:p>
    <w:p w14:paraId="3E3313F8" w14:textId="117D96DF" w:rsidR="00740305" w:rsidRDefault="00740305" w:rsidP="00523278">
      <w:pPr>
        <w:rPr>
          <w:rFonts w:cstheme="minorHAnsi"/>
          <w:b/>
        </w:rPr>
      </w:pPr>
    </w:p>
    <w:p w14:paraId="1A119F43" w14:textId="77777777" w:rsidR="00740305" w:rsidRDefault="00740305" w:rsidP="00523278">
      <w:pPr>
        <w:rPr>
          <w:rFonts w:cstheme="minorHAnsi"/>
          <w:b/>
        </w:rPr>
      </w:pPr>
    </w:p>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9775"/>
      </w:tblGrid>
      <w:tr w:rsidR="001B63E3" w:rsidRPr="002A3D8F" w14:paraId="0E1CAE8F" w14:textId="77777777" w:rsidTr="001B63E3">
        <w:trPr>
          <w:jc w:val="center"/>
        </w:trPr>
        <w:tc>
          <w:tcPr>
            <w:tcW w:w="5000" w:type="pct"/>
            <w:shd w:val="clear" w:color="auto" w:fill="4472C4" w:themeFill="accent5"/>
            <w:tcMar>
              <w:top w:w="85" w:type="dxa"/>
              <w:bottom w:w="85" w:type="dxa"/>
            </w:tcMar>
            <w:vAlign w:val="center"/>
          </w:tcPr>
          <w:p w14:paraId="7A64F51F" w14:textId="0961D34E" w:rsidR="001B63E3" w:rsidRPr="002A3D8F" w:rsidRDefault="001B63E3" w:rsidP="00740305">
            <w:pPr>
              <w:pStyle w:val="Heading1"/>
              <w:jc w:val="left"/>
              <w:outlineLvl w:val="0"/>
            </w:pPr>
            <w:bookmarkStart w:id="30" w:name="_Mental_Health"/>
            <w:bookmarkStart w:id="31" w:name="_Toc170729250"/>
            <w:bookmarkEnd w:id="30"/>
            <w:r>
              <w:t>Mental Health</w:t>
            </w:r>
            <w:bookmarkEnd w:id="31"/>
          </w:p>
        </w:tc>
      </w:tr>
      <w:tr w:rsidR="001B63E3" w:rsidRPr="002A3D8F" w14:paraId="5F72EDDC" w14:textId="77777777" w:rsidTr="001B63E3">
        <w:trPr>
          <w:jc w:val="center"/>
        </w:trPr>
        <w:tc>
          <w:tcPr>
            <w:tcW w:w="5000" w:type="pct"/>
            <w:tcMar>
              <w:top w:w="85" w:type="dxa"/>
              <w:bottom w:w="85" w:type="dxa"/>
            </w:tcMar>
            <w:vAlign w:val="center"/>
          </w:tcPr>
          <w:p w14:paraId="7D616702" w14:textId="08F401C0" w:rsidR="001B63E3" w:rsidRPr="002A3D8F" w:rsidRDefault="00740305" w:rsidP="00192484">
            <w:pPr>
              <w:rPr>
                <w:rFonts w:cstheme="minorHAnsi"/>
              </w:rPr>
            </w:pPr>
            <w:r>
              <w:rPr>
                <w:b/>
                <w:noProof/>
                <w:lang w:eastAsia="en-GB"/>
              </w:rPr>
              <mc:AlternateContent>
                <mc:Choice Requires="wps">
                  <w:drawing>
                    <wp:anchor distT="0" distB="0" distL="114300" distR="114300" simplePos="0" relativeHeight="251716608" behindDoc="0" locked="0" layoutInCell="1" allowOverlap="1" wp14:anchorId="27EAF001" wp14:editId="7048BFC4">
                      <wp:simplePos x="0" y="0"/>
                      <wp:positionH relativeFrom="column">
                        <wp:posOffset>4095750</wp:posOffset>
                      </wp:positionH>
                      <wp:positionV relativeFrom="paragraph">
                        <wp:posOffset>-390525</wp:posOffset>
                      </wp:positionV>
                      <wp:extent cx="2050415" cy="301625"/>
                      <wp:effectExtent l="0" t="0" r="0" b="3175"/>
                      <wp:wrapNone/>
                      <wp:docPr id="16" name="Rectangle 16"/>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D5898B" w14:textId="77777777" w:rsidR="000D2D1F" w:rsidRPr="00A9468E" w:rsidRDefault="000D2D1F" w:rsidP="00740305">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EAF001" id="Rectangle 16" o:spid="_x0000_s1047" style="position:absolute;margin-left:322.5pt;margin-top:-30.75pt;width:161.45pt;height:2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" filled="f" stroked="f" strokeweight="1pt">
                      <v:textbox>
                        <w:txbxContent>
                          <w:p w14:paraId="6BD5898B" w14:textId="77777777" w:rsidR="000D2D1F" w:rsidRPr="00A9468E" w:rsidRDefault="000D2D1F" w:rsidP="00740305">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rsidRPr="002A3D8F">
              <w:rPr>
                <w:rFonts w:cstheme="minorHAnsi"/>
              </w:rPr>
              <w:t>Please consult th</w:t>
            </w:r>
            <w:r w:rsidR="00384903">
              <w:rPr>
                <w:rFonts w:cstheme="minorHAnsi"/>
              </w:rPr>
              <w:t>e</w:t>
            </w:r>
            <w:r w:rsidR="001B63E3" w:rsidRPr="002A3D8F">
              <w:rPr>
                <w:rFonts w:cstheme="minorHAnsi"/>
              </w:rPr>
              <w:t xml:space="preserve"> </w:t>
            </w:r>
            <w:r w:rsidR="00384903" w:rsidRPr="005B74DB">
              <w:t>CYP MH directory</w:t>
            </w:r>
            <w:r w:rsidR="001B63E3" w:rsidRPr="002A3D8F">
              <w:rPr>
                <w:rFonts w:cstheme="minorHAnsi"/>
              </w:rPr>
              <w:t xml:space="preserve"> </w:t>
            </w:r>
            <w:r w:rsidR="00384903">
              <w:rPr>
                <w:rFonts w:cstheme="minorHAnsi"/>
              </w:rPr>
              <w:t>(</w:t>
            </w:r>
            <w:hyperlink r:id="rId72" w:history="1">
              <w:r w:rsidR="00384903" w:rsidRPr="006013B1">
                <w:rPr>
                  <w:rStyle w:val="Hyperlink"/>
                  <w:rFonts w:cstheme="minorHAnsi"/>
                </w:rPr>
                <w:t>https://bit.ly/cypmh_directory</w:t>
              </w:r>
            </w:hyperlink>
            <w:r w:rsidR="00384903">
              <w:rPr>
                <w:rFonts w:cstheme="minorHAnsi"/>
              </w:rPr>
              <w:t xml:space="preserve">) </w:t>
            </w:r>
            <w:r w:rsidR="001B63E3" w:rsidRPr="002A3D8F">
              <w:rPr>
                <w:rFonts w:cstheme="minorHAnsi"/>
              </w:rPr>
              <w:t>for details of Lambeth and Southwark support for children and young people.</w:t>
            </w:r>
          </w:p>
          <w:p w14:paraId="1CB9A75F" w14:textId="77777777" w:rsidR="001B63E3" w:rsidRPr="002A3D8F" w:rsidRDefault="001B63E3" w:rsidP="00192484">
            <w:pPr>
              <w:rPr>
                <w:rFonts w:cstheme="minorHAnsi"/>
              </w:rPr>
            </w:pPr>
            <w:r w:rsidRPr="002A3D8F">
              <w:rPr>
                <w:rFonts w:cstheme="minorHAnsi"/>
              </w:rPr>
              <w:t>To refer to Children and Adolescent Mental Health Service</w:t>
            </w:r>
            <w:r>
              <w:rPr>
                <w:rFonts w:cstheme="minorHAnsi"/>
              </w:rPr>
              <w:t>s</w:t>
            </w:r>
            <w:r w:rsidRPr="002A3D8F">
              <w:rPr>
                <w:rFonts w:cstheme="minorHAnsi"/>
              </w:rPr>
              <w:t xml:space="preserve"> (CAMHS): </w:t>
            </w:r>
          </w:p>
          <w:p w14:paraId="1956B3DE" w14:textId="77777777" w:rsidR="001B63E3" w:rsidRPr="00BC6375" w:rsidRDefault="001B63E3" w:rsidP="00192484">
            <w:pPr>
              <w:pStyle w:val="ListParagraph"/>
              <w:numPr>
                <w:ilvl w:val="0"/>
                <w:numId w:val="60"/>
              </w:numPr>
              <w:rPr>
                <w:rFonts w:cstheme="minorHAnsi"/>
              </w:rPr>
            </w:pPr>
            <w:r w:rsidRPr="004B6C9C">
              <w:rPr>
                <w:rFonts w:cstheme="minorHAnsi"/>
                <w:b/>
              </w:rPr>
              <w:t>Lambeth:</w:t>
            </w:r>
            <w:r w:rsidRPr="00BC6375">
              <w:rPr>
                <w:rFonts w:cstheme="minorHAnsi"/>
              </w:rPr>
              <w:t xml:space="preserve"> </w:t>
            </w:r>
            <w:hyperlink r:id="rId73" w:history="1">
              <w:r w:rsidRPr="00BC6375">
                <w:rPr>
                  <w:rStyle w:val="Hyperlink"/>
                  <w:rFonts w:cstheme="minorHAnsi"/>
                </w:rPr>
                <w:t>Service Detail - South London and Maudsley (slam.nhs.uk)</w:t>
              </w:r>
            </w:hyperlink>
          </w:p>
          <w:p w14:paraId="2E3F02A6" w14:textId="77777777" w:rsidR="001B63E3" w:rsidRDefault="001B63E3" w:rsidP="00192484">
            <w:pPr>
              <w:pStyle w:val="ListParagraph"/>
              <w:numPr>
                <w:ilvl w:val="0"/>
                <w:numId w:val="60"/>
              </w:numPr>
              <w:rPr>
                <w:rStyle w:val="Hyperlink"/>
                <w:rFonts w:cstheme="minorHAnsi"/>
              </w:rPr>
            </w:pPr>
            <w:r w:rsidRPr="004B6C9C">
              <w:rPr>
                <w:rFonts w:cstheme="minorHAnsi"/>
                <w:b/>
              </w:rPr>
              <w:t>Southwark:</w:t>
            </w:r>
            <w:r w:rsidRPr="00BC6375">
              <w:rPr>
                <w:rFonts w:cstheme="minorHAnsi"/>
              </w:rPr>
              <w:t xml:space="preserve"> </w:t>
            </w:r>
            <w:hyperlink r:id="rId74" w:history="1">
              <w:r w:rsidRPr="00BC6375">
                <w:rPr>
                  <w:rStyle w:val="Hyperlink"/>
                  <w:rFonts w:cstheme="minorHAnsi"/>
                </w:rPr>
                <w:t>Service Detail - South London and Maudsley (slam.nhs.uk)</w:t>
              </w:r>
            </w:hyperlink>
          </w:p>
          <w:p w14:paraId="42555A38" w14:textId="77777777" w:rsidR="001B63E3" w:rsidRPr="002A3D8F" w:rsidRDefault="001B63E3" w:rsidP="00192484">
            <w:pPr>
              <w:rPr>
                <w:rFonts w:cstheme="minorHAnsi"/>
                <w:color w:val="0000FF"/>
                <w:u w:val="single"/>
              </w:rPr>
            </w:pPr>
            <w:r w:rsidRPr="002A3D8F">
              <w:rPr>
                <w:rFonts w:cstheme="minorHAnsi"/>
              </w:rPr>
              <w:t xml:space="preserve">For Lambeth residents, the </w:t>
            </w:r>
            <w:hyperlink r:id="rId75" w:history="1">
              <w:r w:rsidRPr="002A3D8F">
                <w:rPr>
                  <w:rStyle w:val="Hyperlink"/>
                  <w:rFonts w:cstheme="minorHAnsi"/>
                </w:rPr>
                <w:t>Well Centre</w:t>
              </w:r>
            </w:hyperlink>
            <w:r w:rsidRPr="002A3D8F">
              <w:rPr>
                <w:rFonts w:cstheme="minorHAnsi"/>
              </w:rPr>
              <w:t xml:space="preserve"> provides bio</w:t>
            </w:r>
            <w:r>
              <w:rPr>
                <w:rFonts w:cstheme="minorHAnsi"/>
              </w:rPr>
              <w:t>-</w:t>
            </w:r>
            <w:r w:rsidRPr="002A3D8F">
              <w:rPr>
                <w:rFonts w:cstheme="minorHAnsi"/>
              </w:rPr>
              <w:t>psycho</w:t>
            </w:r>
            <w:r>
              <w:rPr>
                <w:rFonts w:cstheme="minorHAnsi"/>
              </w:rPr>
              <w:t>-</w:t>
            </w:r>
            <w:r w:rsidRPr="002A3D8F">
              <w:rPr>
                <w:rFonts w:cstheme="minorHAnsi"/>
              </w:rPr>
              <w:t>social support for young people aged 11-25.</w:t>
            </w:r>
          </w:p>
        </w:tc>
      </w:tr>
    </w:tbl>
    <w:p w14:paraId="571BF0C1" w14:textId="298EC9D9" w:rsidR="001B63E3" w:rsidRDefault="001B63E3" w:rsidP="00523278">
      <w:pPr>
        <w:rPr>
          <w:rFonts w:cstheme="minorHAnsi"/>
          <w:b/>
        </w:rPr>
      </w:pPr>
    </w:p>
    <w:p w14:paraId="65E24732" w14:textId="77777777" w:rsidR="00066CE7" w:rsidRDefault="00066CE7" w:rsidP="00523278">
      <w:pPr>
        <w:rPr>
          <w:rFonts w:cstheme="minorHAnsi"/>
          <w:b/>
        </w:rPr>
      </w:pPr>
    </w:p>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4887"/>
        <w:gridCol w:w="4888"/>
      </w:tblGrid>
      <w:tr w:rsidR="001B63E3" w:rsidRPr="001B63E3" w14:paraId="438FEE3C" w14:textId="77777777" w:rsidTr="001B63E3">
        <w:trPr>
          <w:trHeight w:val="491"/>
          <w:tblHeader/>
          <w:jc w:val="center"/>
        </w:trPr>
        <w:tc>
          <w:tcPr>
            <w:tcW w:w="5000" w:type="pct"/>
            <w:gridSpan w:val="2"/>
            <w:shd w:val="clear" w:color="auto" w:fill="4472C4" w:themeFill="accent5"/>
            <w:vAlign w:val="center"/>
          </w:tcPr>
          <w:bookmarkStart w:id="32" w:name="_Toc170729251"/>
          <w:p w14:paraId="65F0022A" w14:textId="61A3D987" w:rsidR="001B63E3" w:rsidRPr="001B63E3" w:rsidRDefault="00740305" w:rsidP="00740305">
            <w:pPr>
              <w:pStyle w:val="Heading1"/>
              <w:jc w:val="left"/>
              <w:outlineLvl w:val="0"/>
            </w:pPr>
            <w:r>
              <w:rPr>
                <w:b w:val="0"/>
                <w:noProof/>
                <w:lang w:eastAsia="en-GB"/>
              </w:rPr>
              <mc:AlternateContent>
                <mc:Choice Requires="wps">
                  <w:drawing>
                    <wp:anchor distT="0" distB="0" distL="114300" distR="114300" simplePos="0" relativeHeight="251718656" behindDoc="0" locked="0" layoutInCell="1" allowOverlap="1" wp14:anchorId="3FE506DD" wp14:editId="1258CCD0">
                      <wp:simplePos x="0" y="0"/>
                      <wp:positionH relativeFrom="column">
                        <wp:posOffset>4067175</wp:posOffset>
                      </wp:positionH>
                      <wp:positionV relativeFrom="paragraph">
                        <wp:posOffset>-27305</wp:posOffset>
                      </wp:positionV>
                      <wp:extent cx="2050415" cy="301625"/>
                      <wp:effectExtent l="0" t="0" r="0" b="3175"/>
                      <wp:wrapNone/>
                      <wp:docPr id="21" name="Rectangle 21"/>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F3CEE3" w14:textId="77777777" w:rsidR="000D2D1F" w:rsidRPr="00A9468E" w:rsidRDefault="000D2D1F" w:rsidP="00740305">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E506DD" id="Rectangle 21" o:spid="_x0000_s1048" style="position:absolute;margin-left:320.25pt;margin-top:-2.15pt;width:161.45pt;height:2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" filled="f" stroked="f" strokeweight="1pt">
                      <v:textbox>
                        <w:txbxContent>
                          <w:p w14:paraId="13F3CEE3" w14:textId="77777777" w:rsidR="000D2D1F" w:rsidRPr="00A9468E" w:rsidRDefault="000D2D1F" w:rsidP="00740305">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rsidRPr="001B63E3">
              <w:t>Neurology / First fit</w:t>
            </w:r>
            <w:bookmarkEnd w:id="32"/>
          </w:p>
        </w:tc>
      </w:tr>
      <w:tr w:rsidR="001B63E3" w:rsidRPr="001B63E3" w14:paraId="361A680C" w14:textId="77777777" w:rsidTr="001B63E3">
        <w:trPr>
          <w:jc w:val="center"/>
        </w:trPr>
        <w:tc>
          <w:tcPr>
            <w:tcW w:w="2500" w:type="pct"/>
            <w:tcMar>
              <w:top w:w="85" w:type="dxa"/>
              <w:bottom w:w="85" w:type="dxa"/>
            </w:tcMar>
          </w:tcPr>
          <w:p w14:paraId="03B339A2" w14:textId="5094C120" w:rsidR="001B63E3" w:rsidRPr="001B63E3" w:rsidRDefault="001B63E3" w:rsidP="00192484">
            <w:pPr>
              <w:pStyle w:val="ListParagraph"/>
              <w:ind w:left="0"/>
              <w:rPr>
                <w:rFonts w:cstheme="minorHAnsi"/>
                <w:b/>
              </w:rPr>
            </w:pPr>
            <w:r w:rsidRPr="001B63E3">
              <w:rPr>
                <w:rFonts w:cstheme="minorHAnsi"/>
                <w:b/>
              </w:rPr>
              <w:t>Evelina London Children’s Hospital</w:t>
            </w:r>
          </w:p>
        </w:tc>
        <w:tc>
          <w:tcPr>
            <w:tcW w:w="2500" w:type="pct"/>
            <w:tcMar>
              <w:top w:w="85" w:type="dxa"/>
              <w:bottom w:w="85" w:type="dxa"/>
            </w:tcMar>
          </w:tcPr>
          <w:p w14:paraId="0DB6BA6C" w14:textId="1B03C190" w:rsidR="001B63E3" w:rsidRPr="001B63E3" w:rsidRDefault="001B63E3" w:rsidP="00192484">
            <w:pPr>
              <w:pStyle w:val="ListParagraph"/>
              <w:ind w:left="0"/>
              <w:rPr>
                <w:rFonts w:cstheme="minorHAnsi"/>
                <w:b/>
              </w:rPr>
            </w:pPr>
            <w:r w:rsidRPr="001B63E3">
              <w:rPr>
                <w:rFonts w:cstheme="minorHAnsi"/>
                <w:b/>
                <w:bCs/>
                <w:color w:val="000000" w:themeColor="text1"/>
              </w:rPr>
              <w:t>King’s College Hospital</w:t>
            </w:r>
          </w:p>
        </w:tc>
      </w:tr>
      <w:tr w:rsidR="001B63E3" w:rsidRPr="00BC6375" w14:paraId="7CF2E509" w14:textId="77777777" w:rsidTr="001B63E3">
        <w:trPr>
          <w:jc w:val="center"/>
        </w:trPr>
        <w:tc>
          <w:tcPr>
            <w:tcW w:w="2500" w:type="pct"/>
            <w:tcMar>
              <w:top w:w="85" w:type="dxa"/>
              <w:bottom w:w="85" w:type="dxa"/>
            </w:tcMar>
          </w:tcPr>
          <w:p w14:paraId="2E1671A6" w14:textId="77777777" w:rsidR="001B63E3" w:rsidRDefault="001B63E3" w:rsidP="001B63E3">
            <w:pPr>
              <w:rPr>
                <w:rFonts w:cstheme="minorHAnsi"/>
              </w:rPr>
            </w:pPr>
            <w:r w:rsidRPr="002A3D8F">
              <w:rPr>
                <w:rFonts w:cstheme="minorHAnsi"/>
              </w:rPr>
              <w:t xml:space="preserve">Please discuss with your CHT in the first instance – if recommended, referral via </w:t>
            </w:r>
            <w:r>
              <w:rPr>
                <w:rFonts w:cstheme="minorHAnsi"/>
                <w:b/>
                <w:color w:val="002060"/>
              </w:rPr>
              <w:t>e-</w:t>
            </w:r>
            <w:r w:rsidRPr="008F4773">
              <w:rPr>
                <w:rFonts w:cstheme="minorHAnsi"/>
                <w:b/>
                <w:color w:val="002060"/>
              </w:rPr>
              <w:t>RS</w:t>
            </w:r>
            <w:r w:rsidRPr="008F4773">
              <w:rPr>
                <w:rFonts w:cstheme="minorHAnsi"/>
                <w:color w:val="002060"/>
              </w:rPr>
              <w:t xml:space="preserve"> </w:t>
            </w:r>
            <w:r w:rsidRPr="002A3D8F">
              <w:rPr>
                <w:rFonts w:cstheme="minorHAnsi"/>
              </w:rPr>
              <w:t>for first fit or established epilepsy which has moved from another area</w:t>
            </w:r>
            <w:r>
              <w:rPr>
                <w:rFonts w:cstheme="minorHAnsi"/>
              </w:rPr>
              <w:t>:</w:t>
            </w:r>
          </w:p>
          <w:p w14:paraId="2E12A640" w14:textId="77777777" w:rsidR="001B63E3" w:rsidRPr="0064326E" w:rsidRDefault="001B63E3" w:rsidP="001B63E3">
            <w:pPr>
              <w:rPr>
                <w:rFonts w:cstheme="minorHAnsi"/>
                <w:b/>
                <w:color w:val="002060"/>
              </w:rPr>
            </w:pPr>
            <w:r w:rsidRPr="0064326E">
              <w:rPr>
                <w:rFonts w:cstheme="minorHAnsi"/>
                <w:b/>
                <w:color w:val="002060"/>
              </w:rPr>
              <w:t xml:space="preserve">Specialty: </w:t>
            </w:r>
            <w:r w:rsidRPr="00991A9C">
              <w:rPr>
                <w:rFonts w:cstheme="minorHAnsi"/>
                <w:color w:val="002060"/>
              </w:rPr>
              <w:t>Children's &amp; Adolescent Services</w:t>
            </w:r>
          </w:p>
          <w:p w14:paraId="1C80C0E4" w14:textId="77777777" w:rsidR="001B63E3" w:rsidRPr="0064326E" w:rsidRDefault="001B63E3" w:rsidP="001B63E3">
            <w:pPr>
              <w:rPr>
                <w:rFonts w:cstheme="minorHAnsi"/>
                <w:b/>
                <w:color w:val="002060"/>
              </w:rPr>
            </w:pPr>
            <w:r w:rsidRPr="0064326E">
              <w:rPr>
                <w:rFonts w:cstheme="minorHAnsi"/>
                <w:b/>
                <w:color w:val="002060"/>
              </w:rPr>
              <w:t xml:space="preserve">Clinic type: </w:t>
            </w:r>
            <w:r w:rsidRPr="00C93CD0">
              <w:rPr>
                <w:rFonts w:cstheme="minorHAnsi"/>
                <w:color w:val="002060"/>
              </w:rPr>
              <w:t>Other Medical</w:t>
            </w:r>
            <w:r>
              <w:rPr>
                <w:rFonts w:cstheme="minorHAnsi"/>
                <w:color w:val="002060"/>
              </w:rPr>
              <w:t xml:space="preserve"> </w:t>
            </w:r>
            <w:r w:rsidRPr="00C93CD0">
              <w:rPr>
                <w:rFonts w:cstheme="minorHAnsi"/>
                <w:color w:val="002060"/>
              </w:rPr>
              <w:t>Respiratory</w:t>
            </w:r>
          </w:p>
          <w:p w14:paraId="1274A3ED" w14:textId="77777777" w:rsidR="001B63E3" w:rsidRPr="002A3D8F" w:rsidRDefault="001B63E3" w:rsidP="001B63E3">
            <w:pPr>
              <w:pStyle w:val="ListParagraph"/>
              <w:ind w:left="0"/>
              <w:rPr>
                <w:rFonts w:cstheme="minorHAnsi"/>
              </w:rPr>
            </w:pPr>
            <w:r>
              <w:rPr>
                <w:b/>
                <w:color w:val="002060"/>
              </w:rPr>
              <w:t>Service name</w:t>
            </w:r>
            <w:r w:rsidRPr="0064326E">
              <w:rPr>
                <w:rFonts w:cstheme="minorHAnsi"/>
                <w:b/>
                <w:color w:val="002060"/>
              </w:rPr>
              <w:t xml:space="preserve">: </w:t>
            </w:r>
            <w:r w:rsidRPr="00C93CD0">
              <w:rPr>
                <w:rFonts w:cstheme="minorHAnsi"/>
                <w:color w:val="002060"/>
              </w:rPr>
              <w:t>General Paediatrics Referral Assessment Service(RAS) - Evelina London Children's Hospital - RJ1</w:t>
            </w:r>
          </w:p>
        </w:tc>
        <w:tc>
          <w:tcPr>
            <w:tcW w:w="2500" w:type="pct"/>
            <w:tcMar>
              <w:top w:w="85" w:type="dxa"/>
              <w:bottom w:w="85" w:type="dxa"/>
            </w:tcMar>
          </w:tcPr>
          <w:p w14:paraId="1FC17E50" w14:textId="77777777" w:rsidR="001B63E3" w:rsidRPr="0053604D" w:rsidRDefault="001B63E3" w:rsidP="001B63E3">
            <w:pPr>
              <w:rPr>
                <w:rFonts w:cstheme="minorHAnsi"/>
              </w:rPr>
            </w:pPr>
            <w:r>
              <w:rPr>
                <w:rFonts w:cstheme="minorHAnsi"/>
              </w:rPr>
              <w:t xml:space="preserve">Please discuss with your CHT in the first instance – if recommended, refer via </w:t>
            </w:r>
            <w:r>
              <w:rPr>
                <w:rFonts w:cstheme="minorHAnsi"/>
                <w:b/>
                <w:color w:val="002060"/>
              </w:rPr>
              <w:t>e-</w:t>
            </w:r>
            <w:r w:rsidRPr="008F4773">
              <w:rPr>
                <w:rFonts w:cstheme="minorHAnsi"/>
                <w:b/>
                <w:color w:val="002060"/>
              </w:rPr>
              <w:t>RS</w:t>
            </w:r>
            <w:r w:rsidRPr="0053604D">
              <w:rPr>
                <w:rFonts w:cstheme="minorHAnsi"/>
              </w:rPr>
              <w:t>:</w:t>
            </w:r>
          </w:p>
          <w:p w14:paraId="5D1773EA" w14:textId="77777777" w:rsidR="001B63E3" w:rsidRPr="0064326E" w:rsidRDefault="001B63E3" w:rsidP="001B63E3">
            <w:pPr>
              <w:rPr>
                <w:rFonts w:cstheme="minorHAnsi"/>
                <w:b/>
                <w:color w:val="002060"/>
              </w:rPr>
            </w:pPr>
            <w:r w:rsidRPr="0064326E">
              <w:rPr>
                <w:rFonts w:cstheme="minorHAnsi"/>
                <w:b/>
                <w:color w:val="002060"/>
              </w:rPr>
              <w:t xml:space="preserve">Specialty: </w:t>
            </w:r>
            <w:r w:rsidRPr="00991A9C">
              <w:rPr>
                <w:rFonts w:cstheme="minorHAnsi"/>
                <w:color w:val="002060"/>
              </w:rPr>
              <w:t>Children</w:t>
            </w:r>
            <w:r>
              <w:rPr>
                <w:rFonts w:cstheme="minorHAnsi"/>
                <w:color w:val="002060"/>
              </w:rPr>
              <w:t>’s</w:t>
            </w:r>
            <w:r w:rsidRPr="00991A9C">
              <w:rPr>
                <w:rFonts w:cstheme="minorHAnsi"/>
                <w:color w:val="002060"/>
              </w:rPr>
              <w:t xml:space="preserve"> &amp; Adolescent Services</w:t>
            </w:r>
          </w:p>
          <w:p w14:paraId="67C6C254" w14:textId="77777777" w:rsidR="001B63E3" w:rsidRPr="0064326E" w:rsidRDefault="001B63E3" w:rsidP="001B63E3">
            <w:pPr>
              <w:rPr>
                <w:rFonts w:cstheme="minorHAnsi"/>
                <w:b/>
                <w:color w:val="002060"/>
              </w:rPr>
            </w:pPr>
            <w:r w:rsidRPr="0064326E">
              <w:rPr>
                <w:rFonts w:cstheme="minorHAnsi"/>
                <w:b/>
                <w:color w:val="002060"/>
              </w:rPr>
              <w:t xml:space="preserve">Clinic type: </w:t>
            </w:r>
            <w:r>
              <w:rPr>
                <w:rFonts w:cstheme="minorHAnsi"/>
                <w:color w:val="002060"/>
              </w:rPr>
              <w:t>Neurology</w:t>
            </w:r>
          </w:p>
          <w:p w14:paraId="4F1A070D" w14:textId="77777777" w:rsidR="001B63E3" w:rsidRPr="0053604D" w:rsidRDefault="001B63E3" w:rsidP="001B63E3">
            <w:pPr>
              <w:rPr>
                <w:rFonts w:cstheme="minorHAnsi"/>
                <w:color w:val="002060"/>
              </w:rPr>
            </w:pPr>
            <w:r>
              <w:rPr>
                <w:b/>
                <w:color w:val="002060"/>
              </w:rPr>
              <w:t>Service names</w:t>
            </w:r>
            <w:r w:rsidRPr="0064326E">
              <w:rPr>
                <w:rFonts w:cstheme="minorHAnsi"/>
                <w:b/>
                <w:color w:val="002060"/>
              </w:rPr>
              <w:t xml:space="preserve">: </w:t>
            </w:r>
            <w:r w:rsidRPr="0053604D">
              <w:rPr>
                <w:rFonts w:cstheme="minorHAnsi"/>
                <w:color w:val="002060"/>
              </w:rPr>
              <w:t>Child &amp; Adolescent - Paediatric Neurology Outpatients - @ DH for King's College - RJZ</w:t>
            </w:r>
          </w:p>
          <w:p w14:paraId="348D6533" w14:textId="77777777" w:rsidR="001B63E3" w:rsidRPr="0053604D" w:rsidRDefault="001B63E3" w:rsidP="001B63E3">
            <w:pPr>
              <w:rPr>
                <w:rFonts w:cstheme="minorHAnsi"/>
              </w:rPr>
            </w:pPr>
            <w:r w:rsidRPr="0053604D">
              <w:rPr>
                <w:rFonts w:cstheme="minorHAnsi"/>
              </w:rPr>
              <w:t>or</w:t>
            </w:r>
          </w:p>
          <w:p w14:paraId="2F702973" w14:textId="77777777" w:rsidR="001B63E3" w:rsidRPr="00BC6375" w:rsidRDefault="001B63E3" w:rsidP="001B63E3">
            <w:pPr>
              <w:pStyle w:val="ListParagraph"/>
              <w:ind w:left="0"/>
              <w:rPr>
                <w:rFonts w:cstheme="minorHAnsi"/>
              </w:rPr>
            </w:pPr>
            <w:r w:rsidRPr="0053604D">
              <w:rPr>
                <w:rFonts w:cstheme="minorHAnsi"/>
                <w:color w:val="002060"/>
              </w:rPr>
              <w:t>Child &amp; Adolescent - Paediatric Epilepsy Outpatients - @ DH for King's College - RJZ</w:t>
            </w:r>
          </w:p>
        </w:tc>
      </w:tr>
    </w:tbl>
    <w:p w14:paraId="0D497652" w14:textId="790231E6" w:rsidR="001B63E3" w:rsidRDefault="001B63E3" w:rsidP="00523278">
      <w:pPr>
        <w:rPr>
          <w:rFonts w:cstheme="minorHAnsi"/>
          <w:b/>
        </w:rPr>
      </w:pPr>
    </w:p>
    <w:p w14:paraId="6441464A" w14:textId="77777777" w:rsidR="00066CE7" w:rsidRDefault="00066CE7" w:rsidP="00523278">
      <w:pPr>
        <w:rPr>
          <w:rFonts w:cstheme="minorHAnsi"/>
          <w:b/>
        </w:rPr>
      </w:pPr>
    </w:p>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9775"/>
      </w:tblGrid>
      <w:tr w:rsidR="001B63E3" w:rsidRPr="00BC6375" w14:paraId="5D1D1607" w14:textId="77777777" w:rsidTr="00192484">
        <w:trPr>
          <w:jc w:val="center"/>
        </w:trPr>
        <w:tc>
          <w:tcPr>
            <w:tcW w:w="5000" w:type="pct"/>
            <w:shd w:val="clear" w:color="auto" w:fill="4472C4" w:themeFill="accent5"/>
            <w:tcMar>
              <w:top w:w="85" w:type="dxa"/>
              <w:bottom w:w="85" w:type="dxa"/>
            </w:tcMar>
          </w:tcPr>
          <w:p w14:paraId="564CD891" w14:textId="637B1007" w:rsidR="001B63E3" w:rsidRDefault="001B63E3" w:rsidP="00740305">
            <w:pPr>
              <w:pStyle w:val="Heading1"/>
              <w:jc w:val="left"/>
              <w:outlineLvl w:val="0"/>
            </w:pPr>
            <w:bookmarkStart w:id="33" w:name="_Occupational_Therapy"/>
            <w:bookmarkStart w:id="34" w:name="_Toc170729252"/>
            <w:bookmarkEnd w:id="33"/>
            <w:r>
              <w:t>Occupational Therapy</w:t>
            </w:r>
            <w:bookmarkEnd w:id="34"/>
          </w:p>
        </w:tc>
      </w:tr>
      <w:tr w:rsidR="001B63E3" w:rsidRPr="00BC6375" w14:paraId="034B5CA2" w14:textId="77777777" w:rsidTr="00192484">
        <w:trPr>
          <w:jc w:val="center"/>
        </w:trPr>
        <w:tc>
          <w:tcPr>
            <w:tcW w:w="5000" w:type="pct"/>
            <w:tcMar>
              <w:top w:w="85" w:type="dxa"/>
              <w:bottom w:w="85" w:type="dxa"/>
            </w:tcMar>
          </w:tcPr>
          <w:p w14:paraId="3FE30533" w14:textId="0322D688" w:rsidR="001B63E3" w:rsidRPr="001B63E3" w:rsidRDefault="00740305" w:rsidP="00EC6BFB">
            <w:r>
              <w:rPr>
                <w:b/>
                <w:noProof/>
                <w:lang w:eastAsia="en-GB"/>
              </w:rPr>
              <mc:AlternateContent>
                <mc:Choice Requires="wps">
                  <w:drawing>
                    <wp:anchor distT="0" distB="0" distL="114300" distR="114300" simplePos="0" relativeHeight="251720704" behindDoc="0" locked="0" layoutInCell="1" allowOverlap="1" wp14:anchorId="4BDDE45E" wp14:editId="718AD9C9">
                      <wp:simplePos x="0" y="0"/>
                      <wp:positionH relativeFrom="column">
                        <wp:posOffset>4089400</wp:posOffset>
                      </wp:positionH>
                      <wp:positionV relativeFrom="paragraph">
                        <wp:posOffset>-377825</wp:posOffset>
                      </wp:positionV>
                      <wp:extent cx="2050415" cy="301625"/>
                      <wp:effectExtent l="0" t="0" r="0" b="3175"/>
                      <wp:wrapNone/>
                      <wp:docPr id="24" name="Rectangle 24"/>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DCFE56" w14:textId="77777777" w:rsidR="000D2D1F" w:rsidRPr="00A9468E" w:rsidRDefault="000D2D1F" w:rsidP="00740305">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DDE45E" id="Rectangle 24" o:spid="_x0000_s1049" style="position:absolute;margin-left:322pt;margin-top:-29.75pt;width:161.45pt;height:2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" filled="f" stroked="f" strokeweight="1pt">
                      <v:textbox>
                        <w:txbxContent>
                          <w:p w14:paraId="65DCFE56" w14:textId="77777777" w:rsidR="000D2D1F" w:rsidRPr="00A9468E" w:rsidRDefault="000D2D1F" w:rsidP="00740305">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6A1544">
              <w:rPr>
                <w:rFonts w:cstheme="minorHAnsi"/>
              </w:rPr>
              <w:t>Please discuss with your CHT in the first instance – if recommended, refer via</w:t>
            </w:r>
            <w:r w:rsidR="002451FF">
              <w:rPr>
                <w:rFonts w:cstheme="minorHAnsi"/>
              </w:rPr>
              <w:t xml:space="preserve"> the referral form and email</w:t>
            </w:r>
            <w:r w:rsidR="00EC6BFB">
              <w:rPr>
                <w:rFonts w:cstheme="minorHAnsi"/>
              </w:rPr>
              <w:t xml:space="preserve"> found here</w:t>
            </w:r>
            <w:r w:rsidR="006A1544">
              <w:rPr>
                <w:rFonts w:cstheme="minorHAnsi"/>
              </w:rPr>
              <w:t>:</w:t>
            </w:r>
            <w:r w:rsidR="00EC6BFB">
              <w:t xml:space="preserve"> </w:t>
            </w:r>
            <w:hyperlink r:id="rId76" w:history="1">
              <w:r w:rsidR="001B63E3">
                <w:rPr>
                  <w:rStyle w:val="Hyperlink"/>
                </w:rPr>
                <w:t>Community occupational therapy referrals | Evelina London</w:t>
              </w:r>
            </w:hyperlink>
          </w:p>
        </w:tc>
      </w:tr>
    </w:tbl>
    <w:p w14:paraId="7D2D63ED" w14:textId="77A631F2" w:rsidR="001B63E3" w:rsidRDefault="001B63E3" w:rsidP="00523278">
      <w:pPr>
        <w:rPr>
          <w:rFonts w:cstheme="minorHAnsi"/>
          <w:b/>
        </w:rPr>
      </w:pPr>
    </w:p>
    <w:p w14:paraId="3DD70833" w14:textId="77777777" w:rsidR="00066CE7" w:rsidRDefault="00066CE7" w:rsidP="00523278">
      <w:pPr>
        <w:rPr>
          <w:rFonts w:cstheme="minorHAnsi"/>
          <w:b/>
        </w:rPr>
      </w:pPr>
    </w:p>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4887"/>
        <w:gridCol w:w="4888"/>
      </w:tblGrid>
      <w:tr w:rsidR="001B63E3" w:rsidRPr="001B63E3" w14:paraId="56E4C367" w14:textId="77777777" w:rsidTr="001B63E3">
        <w:trPr>
          <w:trHeight w:val="491"/>
          <w:tblHeader/>
          <w:jc w:val="center"/>
        </w:trPr>
        <w:tc>
          <w:tcPr>
            <w:tcW w:w="5000" w:type="pct"/>
            <w:gridSpan w:val="2"/>
            <w:shd w:val="clear" w:color="auto" w:fill="4472C4" w:themeFill="accent5"/>
            <w:vAlign w:val="center"/>
          </w:tcPr>
          <w:p w14:paraId="515F7A54" w14:textId="77777777" w:rsidR="001B63E3" w:rsidRPr="001B63E3" w:rsidRDefault="001B63E3" w:rsidP="00066CE7">
            <w:pPr>
              <w:pStyle w:val="Heading1"/>
              <w:jc w:val="left"/>
              <w:outlineLvl w:val="0"/>
            </w:pPr>
            <w:bookmarkStart w:id="35" w:name="_Toc170729253"/>
            <w:r w:rsidRPr="001B63E3">
              <w:t>Ophthalmology</w:t>
            </w:r>
            <w:bookmarkEnd w:id="35"/>
          </w:p>
        </w:tc>
      </w:tr>
      <w:tr w:rsidR="001B63E3" w:rsidRPr="001B63E3" w14:paraId="63A98237" w14:textId="77777777" w:rsidTr="001B63E3">
        <w:trPr>
          <w:jc w:val="center"/>
        </w:trPr>
        <w:tc>
          <w:tcPr>
            <w:tcW w:w="2500" w:type="pct"/>
            <w:tcMar>
              <w:top w:w="85" w:type="dxa"/>
              <w:bottom w:w="85" w:type="dxa"/>
            </w:tcMar>
          </w:tcPr>
          <w:p w14:paraId="21292CEC" w14:textId="77777777" w:rsidR="001B63E3" w:rsidRPr="001B63E3" w:rsidRDefault="001B63E3" w:rsidP="00192484">
            <w:pPr>
              <w:pStyle w:val="ListParagraph"/>
              <w:ind w:left="0"/>
              <w:rPr>
                <w:rFonts w:cstheme="minorHAnsi"/>
                <w:b/>
              </w:rPr>
            </w:pPr>
            <w:bookmarkStart w:id="36" w:name="_Hlk160708937"/>
            <w:r w:rsidRPr="001B63E3">
              <w:rPr>
                <w:rFonts w:cstheme="minorHAnsi"/>
                <w:b/>
              </w:rPr>
              <w:t>Evelina London Children’s Hospital</w:t>
            </w:r>
          </w:p>
        </w:tc>
        <w:tc>
          <w:tcPr>
            <w:tcW w:w="2500" w:type="pct"/>
            <w:tcMar>
              <w:top w:w="85" w:type="dxa"/>
              <w:bottom w:w="85" w:type="dxa"/>
            </w:tcMar>
          </w:tcPr>
          <w:p w14:paraId="43AD1FCB" w14:textId="77777777" w:rsidR="001B63E3" w:rsidRPr="001B63E3" w:rsidRDefault="00A9468E" w:rsidP="00192484">
            <w:pPr>
              <w:pStyle w:val="ListParagraph"/>
              <w:ind w:left="0"/>
              <w:rPr>
                <w:rFonts w:cstheme="minorHAnsi"/>
                <w:b/>
              </w:rPr>
            </w:pPr>
            <w:r>
              <w:rPr>
                <w:rFonts w:cstheme="minorHAnsi"/>
                <w:b/>
                <w:noProof/>
                <w:lang w:eastAsia="en-GB"/>
              </w:rPr>
              <mc:AlternateContent>
                <mc:Choice Requires="wps">
                  <w:drawing>
                    <wp:anchor distT="0" distB="0" distL="114300" distR="114300" simplePos="0" relativeHeight="251687936" behindDoc="0" locked="0" layoutInCell="1" allowOverlap="1" wp14:anchorId="5E214703" wp14:editId="3DAE32E7">
                      <wp:simplePos x="0" y="0"/>
                      <wp:positionH relativeFrom="column">
                        <wp:posOffset>969010</wp:posOffset>
                      </wp:positionH>
                      <wp:positionV relativeFrom="paragraph">
                        <wp:posOffset>-351155</wp:posOffset>
                      </wp:positionV>
                      <wp:extent cx="2050415" cy="301625"/>
                      <wp:effectExtent l="0" t="0" r="0" b="3175"/>
                      <wp:wrapNone/>
                      <wp:docPr id="27" name="Rectangle 27"/>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459F9A" w14:textId="77777777" w:rsidR="000D2D1F" w:rsidRPr="00A9468E" w:rsidRDefault="000D2D1F" w:rsidP="00A9468E">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214703" id="Rectangle 27" o:spid="_x0000_s1050" style="position:absolute;margin-left:76.3pt;margin-top:-27.65pt;width:161.45pt;height:2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" filled="f" stroked="f" strokeweight="1pt">
                      <v:textbox>
                        <w:txbxContent>
                          <w:p w14:paraId="00459F9A" w14:textId="77777777" w:rsidR="000D2D1F" w:rsidRPr="00A9468E" w:rsidRDefault="000D2D1F" w:rsidP="00A9468E">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rsidRPr="001B63E3">
              <w:rPr>
                <w:rFonts w:cstheme="minorHAnsi"/>
                <w:b/>
                <w:bCs/>
                <w:color w:val="000000" w:themeColor="text1"/>
              </w:rPr>
              <w:t>King’s College Hospital</w:t>
            </w:r>
          </w:p>
        </w:tc>
      </w:tr>
      <w:tr w:rsidR="001B63E3" w:rsidRPr="00BC6375" w14:paraId="1CF514D3" w14:textId="77777777" w:rsidTr="001B63E3">
        <w:trPr>
          <w:jc w:val="center"/>
        </w:trPr>
        <w:tc>
          <w:tcPr>
            <w:tcW w:w="2500" w:type="pct"/>
            <w:tcMar>
              <w:top w:w="85" w:type="dxa"/>
              <w:bottom w:w="85" w:type="dxa"/>
            </w:tcMar>
          </w:tcPr>
          <w:p w14:paraId="78F55F27" w14:textId="77777777" w:rsidR="001B63E3" w:rsidRDefault="001B63E3" w:rsidP="001B63E3">
            <w:pPr>
              <w:pStyle w:val="ListParagraph"/>
              <w:ind w:left="0"/>
              <w:rPr>
                <w:rFonts w:cstheme="minorHAnsi"/>
                <w:color w:val="FF0000"/>
              </w:rPr>
            </w:pPr>
            <w:r>
              <w:rPr>
                <w:rFonts w:cstheme="minorHAnsi"/>
              </w:rPr>
              <w:t xml:space="preserve">Referral via </w:t>
            </w:r>
            <w:r>
              <w:rPr>
                <w:rFonts w:cstheme="minorHAnsi"/>
                <w:b/>
                <w:color w:val="002060"/>
              </w:rPr>
              <w:t>e-</w:t>
            </w:r>
            <w:r w:rsidRPr="008F4773">
              <w:rPr>
                <w:rFonts w:cstheme="minorHAnsi"/>
                <w:b/>
                <w:color w:val="002060"/>
              </w:rPr>
              <w:t>RS</w:t>
            </w:r>
            <w:r>
              <w:rPr>
                <w:rFonts w:cstheme="minorHAnsi"/>
              </w:rPr>
              <w:t xml:space="preserve">: </w:t>
            </w:r>
          </w:p>
          <w:p w14:paraId="78505FF0" w14:textId="77777777" w:rsidR="001B63E3" w:rsidRPr="0064326E" w:rsidRDefault="001B63E3" w:rsidP="001B63E3">
            <w:pPr>
              <w:rPr>
                <w:rFonts w:cstheme="minorHAnsi"/>
                <w:b/>
                <w:color w:val="002060"/>
              </w:rPr>
            </w:pPr>
            <w:bookmarkStart w:id="37" w:name="_Hlk155954402"/>
            <w:r w:rsidRPr="0064326E">
              <w:rPr>
                <w:rFonts w:cstheme="minorHAnsi"/>
                <w:b/>
                <w:color w:val="002060"/>
              </w:rPr>
              <w:t xml:space="preserve">Specialty: </w:t>
            </w:r>
            <w:r w:rsidRPr="00605701">
              <w:rPr>
                <w:rFonts w:cstheme="minorHAnsi"/>
                <w:color w:val="002060"/>
              </w:rPr>
              <w:t>Ophthalmology</w:t>
            </w:r>
          </w:p>
          <w:p w14:paraId="3E7D754C" w14:textId="77777777" w:rsidR="00E65D7B" w:rsidRDefault="00E65D7B" w:rsidP="001B63E3">
            <w:pPr>
              <w:pStyle w:val="ListParagraph"/>
              <w:ind w:left="0"/>
              <w:rPr>
                <w:b/>
                <w:color w:val="002060"/>
              </w:rPr>
            </w:pPr>
            <w:r>
              <w:rPr>
                <w:b/>
                <w:color w:val="002060"/>
              </w:rPr>
              <w:t xml:space="preserve">Clinic type: </w:t>
            </w:r>
            <w:r w:rsidRPr="00E65D7B">
              <w:rPr>
                <w:i/>
                <w:color w:val="002060"/>
              </w:rPr>
              <w:t>Various – please choose from list</w:t>
            </w:r>
          </w:p>
          <w:p w14:paraId="6E09A8DE" w14:textId="77777777" w:rsidR="001B63E3" w:rsidRPr="002A3D8F" w:rsidRDefault="001B63E3" w:rsidP="001B63E3">
            <w:pPr>
              <w:pStyle w:val="ListParagraph"/>
              <w:ind w:left="0"/>
              <w:rPr>
                <w:rFonts w:cstheme="minorHAnsi"/>
              </w:rPr>
            </w:pPr>
            <w:r>
              <w:rPr>
                <w:b/>
                <w:color w:val="002060"/>
              </w:rPr>
              <w:t>Service name</w:t>
            </w:r>
            <w:r w:rsidRPr="0064326E">
              <w:rPr>
                <w:rFonts w:cstheme="minorHAnsi"/>
                <w:b/>
                <w:color w:val="002060"/>
              </w:rPr>
              <w:t xml:space="preserve">: </w:t>
            </w:r>
            <w:r w:rsidRPr="00605701">
              <w:rPr>
                <w:rFonts w:cstheme="minorHAnsi"/>
                <w:color w:val="002060"/>
              </w:rPr>
              <w:t>Ophthalmology Single Point of Access (South East London Patients) - Guy's &amp; St Thomas'-RJ1*</w:t>
            </w:r>
            <w:bookmarkEnd w:id="37"/>
          </w:p>
        </w:tc>
        <w:tc>
          <w:tcPr>
            <w:tcW w:w="2500" w:type="pct"/>
            <w:tcMar>
              <w:top w:w="85" w:type="dxa"/>
              <w:bottom w:w="85" w:type="dxa"/>
            </w:tcMar>
          </w:tcPr>
          <w:p w14:paraId="03A038B3" w14:textId="77777777" w:rsidR="001B63E3" w:rsidRDefault="001B63E3" w:rsidP="001B63E3">
            <w:pPr>
              <w:pStyle w:val="ListParagraph"/>
              <w:ind w:left="0"/>
              <w:rPr>
                <w:rFonts w:cstheme="minorHAnsi"/>
                <w:color w:val="FF0000"/>
              </w:rPr>
            </w:pPr>
            <w:r>
              <w:rPr>
                <w:rFonts w:cstheme="minorHAnsi"/>
              </w:rPr>
              <w:t xml:space="preserve">Referral via </w:t>
            </w:r>
            <w:r>
              <w:rPr>
                <w:rFonts w:cstheme="minorHAnsi"/>
                <w:b/>
                <w:color w:val="002060"/>
              </w:rPr>
              <w:t>e-</w:t>
            </w:r>
            <w:r w:rsidRPr="008F4773">
              <w:rPr>
                <w:rFonts w:cstheme="minorHAnsi"/>
                <w:b/>
                <w:color w:val="002060"/>
              </w:rPr>
              <w:t>RS</w:t>
            </w:r>
            <w:r>
              <w:rPr>
                <w:rFonts w:cstheme="minorHAnsi"/>
              </w:rPr>
              <w:t xml:space="preserve">: </w:t>
            </w:r>
          </w:p>
          <w:p w14:paraId="34ABDBCF" w14:textId="77777777" w:rsidR="001B63E3" w:rsidRPr="0064326E" w:rsidRDefault="001B63E3" w:rsidP="001B63E3">
            <w:pPr>
              <w:rPr>
                <w:rFonts w:cstheme="minorHAnsi"/>
                <w:b/>
                <w:color w:val="002060"/>
              </w:rPr>
            </w:pPr>
            <w:r w:rsidRPr="0064326E">
              <w:rPr>
                <w:rFonts w:cstheme="minorHAnsi"/>
                <w:b/>
                <w:color w:val="002060"/>
              </w:rPr>
              <w:t xml:space="preserve">Specialty: </w:t>
            </w:r>
            <w:r w:rsidRPr="00991A9C">
              <w:rPr>
                <w:rFonts w:cstheme="minorHAnsi"/>
                <w:color w:val="002060"/>
              </w:rPr>
              <w:t>Children</w:t>
            </w:r>
            <w:r>
              <w:rPr>
                <w:rFonts w:cstheme="minorHAnsi"/>
                <w:color w:val="002060"/>
              </w:rPr>
              <w:t>’s</w:t>
            </w:r>
            <w:r w:rsidRPr="00991A9C">
              <w:rPr>
                <w:rFonts w:cstheme="minorHAnsi"/>
                <w:color w:val="002060"/>
              </w:rPr>
              <w:t xml:space="preserve"> &amp; Adolescent Services</w:t>
            </w:r>
          </w:p>
          <w:p w14:paraId="401C5131" w14:textId="77777777" w:rsidR="001B63E3" w:rsidRPr="0064326E" w:rsidRDefault="001B63E3" w:rsidP="001B63E3">
            <w:pPr>
              <w:rPr>
                <w:rFonts w:cstheme="minorHAnsi"/>
                <w:b/>
                <w:color w:val="002060"/>
              </w:rPr>
            </w:pPr>
            <w:r w:rsidRPr="0064326E">
              <w:rPr>
                <w:rFonts w:cstheme="minorHAnsi"/>
                <w:b/>
                <w:color w:val="002060"/>
              </w:rPr>
              <w:t xml:space="preserve">Clinic type: </w:t>
            </w:r>
            <w:r w:rsidRPr="009C57A8">
              <w:rPr>
                <w:rFonts w:cstheme="minorHAnsi"/>
                <w:color w:val="002060"/>
              </w:rPr>
              <w:t>Ophthal – Not otherwise specified</w:t>
            </w:r>
          </w:p>
          <w:p w14:paraId="19639919" w14:textId="77777777" w:rsidR="001B63E3" w:rsidRPr="00BC6375" w:rsidRDefault="001B63E3" w:rsidP="001B63E3">
            <w:pPr>
              <w:pStyle w:val="ListParagraph"/>
              <w:ind w:left="0"/>
              <w:rPr>
                <w:rFonts w:cstheme="minorHAnsi"/>
              </w:rPr>
            </w:pPr>
            <w:r>
              <w:rPr>
                <w:b/>
                <w:color w:val="002060"/>
              </w:rPr>
              <w:t>Service name</w:t>
            </w:r>
            <w:r w:rsidRPr="0064326E">
              <w:rPr>
                <w:rFonts w:cstheme="minorHAnsi"/>
                <w:b/>
                <w:color w:val="002060"/>
              </w:rPr>
              <w:t xml:space="preserve">: </w:t>
            </w:r>
            <w:r w:rsidRPr="009C57A8">
              <w:rPr>
                <w:rFonts w:cstheme="minorHAnsi"/>
                <w:color w:val="002060"/>
              </w:rPr>
              <w:t>Child &amp; Adolescent - Paediatric Ophthalmology - @ DH for King's College Hospital - RJZ</w:t>
            </w:r>
          </w:p>
        </w:tc>
      </w:tr>
      <w:bookmarkEnd w:id="36"/>
    </w:tbl>
    <w:p w14:paraId="206076FB" w14:textId="51F571B1" w:rsidR="008A3D67" w:rsidRDefault="008A3D67" w:rsidP="00523278">
      <w:pPr>
        <w:rPr>
          <w:rFonts w:cstheme="minorHAnsi"/>
          <w:b/>
        </w:rPr>
      </w:pPr>
    </w:p>
    <w:p w14:paraId="50177408" w14:textId="2ECB43DA" w:rsidR="00740305" w:rsidRDefault="00740305" w:rsidP="00523278">
      <w:pPr>
        <w:rPr>
          <w:rFonts w:cstheme="minorHAnsi"/>
          <w:b/>
        </w:rPr>
      </w:pPr>
    </w:p>
    <w:p w14:paraId="46F6E015" w14:textId="25F2FEF9" w:rsidR="00740305" w:rsidRDefault="00740305" w:rsidP="00523278">
      <w:pPr>
        <w:rPr>
          <w:rFonts w:cstheme="minorHAnsi"/>
          <w:b/>
        </w:rPr>
      </w:pPr>
    </w:p>
    <w:p w14:paraId="762C6248" w14:textId="12AF170A" w:rsidR="00740305" w:rsidRDefault="00740305" w:rsidP="00523278">
      <w:pPr>
        <w:rPr>
          <w:rFonts w:cstheme="minorHAnsi"/>
          <w:b/>
        </w:rPr>
      </w:pPr>
    </w:p>
    <w:p w14:paraId="6213A8A2" w14:textId="082FC9EE" w:rsidR="00740305" w:rsidRDefault="00740305" w:rsidP="00523278">
      <w:pPr>
        <w:rPr>
          <w:rFonts w:cstheme="minorHAnsi"/>
          <w:b/>
        </w:rPr>
      </w:pPr>
    </w:p>
    <w:p w14:paraId="2C62682F" w14:textId="4412987B" w:rsidR="00740305" w:rsidRDefault="00740305" w:rsidP="00523278">
      <w:pPr>
        <w:rPr>
          <w:rFonts w:cstheme="minorHAnsi"/>
          <w:b/>
        </w:rPr>
      </w:pPr>
    </w:p>
    <w:p w14:paraId="1870889E" w14:textId="4F6C441E" w:rsidR="00740305" w:rsidRDefault="00740305" w:rsidP="00523278">
      <w:pPr>
        <w:rPr>
          <w:rFonts w:cstheme="minorHAnsi"/>
          <w:b/>
        </w:rPr>
      </w:pPr>
    </w:p>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4887"/>
        <w:gridCol w:w="4888"/>
      </w:tblGrid>
      <w:tr w:rsidR="001B63E3" w:rsidRPr="00BC6375" w14:paraId="25F793A7" w14:textId="77777777" w:rsidTr="00192484">
        <w:trPr>
          <w:jc w:val="center"/>
        </w:trPr>
        <w:tc>
          <w:tcPr>
            <w:tcW w:w="5000" w:type="pct"/>
            <w:gridSpan w:val="2"/>
            <w:shd w:val="clear" w:color="auto" w:fill="4472C4" w:themeFill="accent5"/>
            <w:tcMar>
              <w:top w:w="85" w:type="dxa"/>
              <w:bottom w:w="85" w:type="dxa"/>
            </w:tcMar>
          </w:tcPr>
          <w:bookmarkStart w:id="38" w:name="_Toc170729254"/>
          <w:p w14:paraId="2FC14EC4" w14:textId="161C3612" w:rsidR="001B63E3" w:rsidRDefault="00740305" w:rsidP="00740305">
            <w:pPr>
              <w:pStyle w:val="Heading1"/>
              <w:jc w:val="left"/>
              <w:outlineLvl w:val="0"/>
            </w:pPr>
            <w:r>
              <w:rPr>
                <w:b w:val="0"/>
                <w:noProof/>
                <w:lang w:eastAsia="en-GB"/>
              </w:rPr>
              <mc:AlternateContent>
                <mc:Choice Requires="wps">
                  <w:drawing>
                    <wp:anchor distT="0" distB="0" distL="114300" distR="114300" simplePos="0" relativeHeight="251722752" behindDoc="0" locked="0" layoutInCell="1" allowOverlap="1" wp14:anchorId="5D568C42" wp14:editId="36AA7367">
                      <wp:simplePos x="0" y="0"/>
                      <wp:positionH relativeFrom="column">
                        <wp:posOffset>4060825</wp:posOffset>
                      </wp:positionH>
                      <wp:positionV relativeFrom="paragraph">
                        <wp:posOffset>-27305</wp:posOffset>
                      </wp:positionV>
                      <wp:extent cx="2050415" cy="301625"/>
                      <wp:effectExtent l="0" t="0" r="0" b="3175"/>
                      <wp:wrapNone/>
                      <wp:docPr id="31" name="Rectangle 31"/>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B5E422" w14:textId="77777777" w:rsidR="000D2D1F" w:rsidRPr="00A9468E" w:rsidRDefault="000D2D1F" w:rsidP="00740305">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568C42" id="Rectangle 31" o:spid="_x0000_s1051" style="position:absolute;margin-left:319.75pt;margin-top:-2.15pt;width:161.45pt;height:2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" filled="f" stroked="f" strokeweight="1pt">
                      <v:textbox>
                        <w:txbxContent>
                          <w:p w14:paraId="76B5E422" w14:textId="77777777" w:rsidR="000D2D1F" w:rsidRPr="00A9468E" w:rsidRDefault="000D2D1F" w:rsidP="00740305">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t>Orthopaedic and spinal</w:t>
            </w:r>
            <w:bookmarkEnd w:id="38"/>
          </w:p>
        </w:tc>
      </w:tr>
      <w:tr w:rsidR="00192484" w:rsidRPr="001B63E3" w14:paraId="70A9E348" w14:textId="77777777" w:rsidTr="00192484">
        <w:trPr>
          <w:jc w:val="center"/>
        </w:trPr>
        <w:tc>
          <w:tcPr>
            <w:tcW w:w="2500" w:type="pct"/>
            <w:tcMar>
              <w:top w:w="85" w:type="dxa"/>
              <w:bottom w:w="85" w:type="dxa"/>
            </w:tcMar>
          </w:tcPr>
          <w:p w14:paraId="25E832B7" w14:textId="50598E26" w:rsidR="00192484" w:rsidRPr="001B63E3" w:rsidRDefault="00192484" w:rsidP="00192484">
            <w:pPr>
              <w:pStyle w:val="ListParagraph"/>
              <w:ind w:left="0"/>
              <w:rPr>
                <w:rFonts w:cstheme="minorHAnsi"/>
                <w:b/>
              </w:rPr>
            </w:pPr>
            <w:r w:rsidRPr="001B63E3">
              <w:rPr>
                <w:rFonts w:cstheme="minorHAnsi"/>
                <w:b/>
              </w:rPr>
              <w:t>Evelina London Children’s Hospital</w:t>
            </w:r>
          </w:p>
        </w:tc>
        <w:tc>
          <w:tcPr>
            <w:tcW w:w="2500" w:type="pct"/>
            <w:tcMar>
              <w:top w:w="85" w:type="dxa"/>
              <w:bottom w:w="85" w:type="dxa"/>
            </w:tcMar>
          </w:tcPr>
          <w:p w14:paraId="57EE6BC9" w14:textId="038A4AE3" w:rsidR="00192484" w:rsidRPr="001B63E3" w:rsidRDefault="00192484" w:rsidP="00192484">
            <w:pPr>
              <w:pStyle w:val="ListParagraph"/>
              <w:ind w:left="0"/>
              <w:rPr>
                <w:rFonts w:cstheme="minorHAnsi"/>
                <w:b/>
              </w:rPr>
            </w:pPr>
            <w:r w:rsidRPr="001B63E3">
              <w:rPr>
                <w:rFonts w:cstheme="minorHAnsi"/>
                <w:b/>
                <w:bCs/>
                <w:color w:val="000000" w:themeColor="text1"/>
              </w:rPr>
              <w:t>King’s College Hospital</w:t>
            </w:r>
          </w:p>
        </w:tc>
      </w:tr>
      <w:tr w:rsidR="00192484" w:rsidRPr="00BC6375" w14:paraId="4272EDCE" w14:textId="77777777" w:rsidTr="00192484">
        <w:trPr>
          <w:jc w:val="center"/>
        </w:trPr>
        <w:tc>
          <w:tcPr>
            <w:tcW w:w="2500" w:type="pct"/>
            <w:tcMar>
              <w:top w:w="85" w:type="dxa"/>
              <w:bottom w:w="85" w:type="dxa"/>
            </w:tcMar>
          </w:tcPr>
          <w:p w14:paraId="408140D6" w14:textId="77777777" w:rsidR="00192484" w:rsidRDefault="00192484" w:rsidP="00192484">
            <w:pPr>
              <w:pStyle w:val="ListParagraph"/>
              <w:ind w:left="0"/>
              <w:rPr>
                <w:rFonts w:cstheme="minorHAnsi"/>
                <w:color w:val="FF0000"/>
              </w:rPr>
            </w:pPr>
            <w:r w:rsidRPr="00192484">
              <w:rPr>
                <w:rFonts w:cstheme="minorHAnsi"/>
              </w:rPr>
              <w:t xml:space="preserve">Please discuss with your CHT in the first instance – if recommended, refer </w:t>
            </w:r>
            <w:r>
              <w:rPr>
                <w:rFonts w:cstheme="minorHAnsi"/>
              </w:rPr>
              <w:t xml:space="preserve">via </w:t>
            </w:r>
            <w:r>
              <w:rPr>
                <w:rFonts w:cstheme="minorHAnsi"/>
                <w:b/>
                <w:color w:val="002060"/>
              </w:rPr>
              <w:t>e-</w:t>
            </w:r>
            <w:r w:rsidRPr="008F4773">
              <w:rPr>
                <w:rFonts w:cstheme="minorHAnsi"/>
                <w:b/>
                <w:color w:val="002060"/>
              </w:rPr>
              <w:t>RS</w:t>
            </w:r>
            <w:r>
              <w:rPr>
                <w:rFonts w:cstheme="minorHAnsi"/>
              </w:rPr>
              <w:t xml:space="preserve">: </w:t>
            </w:r>
          </w:p>
          <w:p w14:paraId="39A11900" w14:textId="77777777" w:rsidR="00192484" w:rsidRPr="006E5CC8" w:rsidRDefault="00192484" w:rsidP="00192484">
            <w:pPr>
              <w:rPr>
                <w:rFonts w:cstheme="minorHAnsi"/>
                <w:b/>
                <w:color w:val="002060"/>
              </w:rPr>
            </w:pPr>
            <w:r w:rsidRPr="006E5CC8">
              <w:rPr>
                <w:rFonts w:cstheme="minorHAnsi"/>
                <w:b/>
                <w:color w:val="002060"/>
              </w:rPr>
              <w:t xml:space="preserve">Specialty: </w:t>
            </w:r>
            <w:r w:rsidRPr="006E5CC8">
              <w:rPr>
                <w:rFonts w:cstheme="minorHAnsi"/>
                <w:color w:val="002060"/>
              </w:rPr>
              <w:t>Children’s &amp; Adolescent Services</w:t>
            </w:r>
          </w:p>
          <w:p w14:paraId="7448E4DF" w14:textId="77777777" w:rsidR="00192484" w:rsidRPr="006E5CC8" w:rsidRDefault="00192484" w:rsidP="00192484">
            <w:pPr>
              <w:rPr>
                <w:rFonts w:cstheme="minorHAnsi"/>
                <w:b/>
                <w:color w:val="002060"/>
              </w:rPr>
            </w:pPr>
            <w:r w:rsidRPr="006E5CC8">
              <w:rPr>
                <w:rFonts w:cstheme="minorHAnsi"/>
                <w:b/>
                <w:color w:val="002060"/>
              </w:rPr>
              <w:t xml:space="preserve">Clinic type: </w:t>
            </w:r>
            <w:r w:rsidR="00F22F0C" w:rsidRPr="006E5CC8">
              <w:rPr>
                <w:rFonts w:cstheme="minorHAnsi"/>
                <w:color w:val="002060"/>
              </w:rPr>
              <w:t>Orthopaedics</w:t>
            </w:r>
          </w:p>
          <w:p w14:paraId="2B8130FB" w14:textId="77777777" w:rsidR="00F22F0C" w:rsidRPr="006E5CC8" w:rsidRDefault="00192484" w:rsidP="00192484">
            <w:pPr>
              <w:pStyle w:val="ListParagraph"/>
              <w:ind w:left="0"/>
              <w:rPr>
                <w:rFonts w:cstheme="minorHAnsi"/>
                <w:b/>
                <w:color w:val="002060"/>
              </w:rPr>
            </w:pPr>
            <w:r w:rsidRPr="006E5CC8">
              <w:rPr>
                <w:b/>
                <w:color w:val="002060"/>
              </w:rPr>
              <w:t>Service name</w:t>
            </w:r>
            <w:r w:rsidRPr="006E5CC8">
              <w:rPr>
                <w:rFonts w:cstheme="minorHAnsi"/>
                <w:b/>
                <w:color w:val="002060"/>
              </w:rPr>
              <w:t xml:space="preserve">: </w:t>
            </w:r>
            <w:r w:rsidR="00F22F0C" w:rsidRPr="006E5CC8">
              <w:rPr>
                <w:rFonts w:cstheme="minorHAnsi"/>
                <w:color w:val="002060"/>
              </w:rPr>
              <w:t>Paediatric Orthopaedics RAS – Guy’s and St Thomas’-RJ1</w:t>
            </w:r>
            <w:r w:rsidR="00F22F0C" w:rsidRPr="006E5CC8">
              <w:rPr>
                <w:rFonts w:cstheme="minorHAnsi"/>
                <w:b/>
                <w:color w:val="002060"/>
              </w:rPr>
              <w:t xml:space="preserve"> </w:t>
            </w:r>
          </w:p>
          <w:p w14:paraId="1640CB4D" w14:textId="77777777" w:rsidR="00F22F0C" w:rsidRPr="006E5CC8" w:rsidRDefault="006E5CC8" w:rsidP="00192484">
            <w:pPr>
              <w:pStyle w:val="ListParagraph"/>
              <w:ind w:left="0"/>
              <w:rPr>
                <w:rFonts w:cstheme="minorHAnsi"/>
                <w:color w:val="000000" w:themeColor="text1"/>
              </w:rPr>
            </w:pPr>
            <w:r>
              <w:rPr>
                <w:rFonts w:cstheme="minorHAnsi"/>
                <w:color w:val="000000" w:themeColor="text1"/>
              </w:rPr>
              <w:t>o</w:t>
            </w:r>
            <w:r w:rsidR="00F22F0C" w:rsidRPr="006E5CC8">
              <w:rPr>
                <w:rFonts w:cstheme="minorHAnsi"/>
                <w:color w:val="000000" w:themeColor="text1"/>
              </w:rPr>
              <w:t>r</w:t>
            </w:r>
          </w:p>
          <w:p w14:paraId="4EC412B4" w14:textId="77777777" w:rsidR="00192484" w:rsidRPr="006E5CC8" w:rsidRDefault="00F22F0C" w:rsidP="00192484">
            <w:pPr>
              <w:pStyle w:val="ListParagraph"/>
              <w:ind w:left="0"/>
              <w:rPr>
                <w:rFonts w:cstheme="minorHAnsi"/>
                <w:color w:val="002060"/>
              </w:rPr>
            </w:pPr>
            <w:r w:rsidRPr="006E5CC8">
              <w:rPr>
                <w:rFonts w:cstheme="minorHAnsi"/>
                <w:color w:val="002060"/>
              </w:rPr>
              <w:t>Children’s spinal RAS Service – Orthopaedics –Evelina Children’s Hospital – St Thomas’ Site -RJ1*</w:t>
            </w:r>
          </w:p>
          <w:p w14:paraId="530E530A" w14:textId="77777777" w:rsidR="006E5CC8" w:rsidRDefault="006E5CC8" w:rsidP="00192484">
            <w:pPr>
              <w:pStyle w:val="ListParagraph"/>
              <w:ind w:left="0"/>
              <w:rPr>
                <w:rFonts w:cstheme="minorHAnsi"/>
                <w:color w:val="002060"/>
              </w:rPr>
            </w:pPr>
          </w:p>
          <w:p w14:paraId="679483B1" w14:textId="77777777" w:rsidR="00192484" w:rsidRPr="002A3D8F" w:rsidRDefault="006E5CC8" w:rsidP="00192484">
            <w:pPr>
              <w:pStyle w:val="ListParagraph"/>
              <w:ind w:left="0"/>
              <w:rPr>
                <w:rFonts w:cstheme="minorHAnsi"/>
              </w:rPr>
            </w:pPr>
            <w:r>
              <w:t xml:space="preserve">Website: </w:t>
            </w:r>
            <w:hyperlink r:id="rId77" w:history="1">
              <w:r w:rsidR="00192484" w:rsidRPr="001B63E3">
                <w:rPr>
                  <w:color w:val="0563C1"/>
                  <w:u w:val="single"/>
                </w:rPr>
                <w:t>Orthopaedic and spinal referrals</w:t>
              </w:r>
            </w:hyperlink>
          </w:p>
        </w:tc>
        <w:tc>
          <w:tcPr>
            <w:tcW w:w="2500" w:type="pct"/>
            <w:tcMar>
              <w:top w:w="85" w:type="dxa"/>
              <w:bottom w:w="85" w:type="dxa"/>
            </w:tcMar>
          </w:tcPr>
          <w:p w14:paraId="478D0E11" w14:textId="77777777" w:rsidR="00F22F0C" w:rsidRDefault="00F22F0C" w:rsidP="00F22F0C">
            <w:pPr>
              <w:pStyle w:val="ListParagraph"/>
              <w:ind w:left="0"/>
              <w:rPr>
                <w:rFonts w:cstheme="minorHAnsi"/>
                <w:color w:val="FF0000"/>
              </w:rPr>
            </w:pPr>
            <w:r w:rsidRPr="00192484">
              <w:rPr>
                <w:rFonts w:cstheme="minorHAnsi"/>
              </w:rPr>
              <w:t xml:space="preserve">Please discuss with your CHT in the first instance – if recommended, refer </w:t>
            </w:r>
            <w:r>
              <w:rPr>
                <w:rFonts w:cstheme="minorHAnsi"/>
              </w:rPr>
              <w:t xml:space="preserve">via </w:t>
            </w:r>
            <w:r>
              <w:rPr>
                <w:rFonts w:cstheme="minorHAnsi"/>
                <w:b/>
                <w:color w:val="002060"/>
              </w:rPr>
              <w:t>e-</w:t>
            </w:r>
            <w:r w:rsidRPr="008F4773">
              <w:rPr>
                <w:rFonts w:cstheme="minorHAnsi"/>
                <w:b/>
                <w:color w:val="002060"/>
              </w:rPr>
              <w:t>RS</w:t>
            </w:r>
            <w:r>
              <w:rPr>
                <w:rFonts w:cstheme="minorHAnsi"/>
              </w:rPr>
              <w:t xml:space="preserve">: </w:t>
            </w:r>
          </w:p>
          <w:p w14:paraId="09618A2E" w14:textId="77777777" w:rsidR="00F22F0C" w:rsidRPr="00F22F0C" w:rsidRDefault="00F22F0C" w:rsidP="00F22F0C">
            <w:pPr>
              <w:rPr>
                <w:rFonts w:cstheme="minorHAnsi"/>
                <w:b/>
                <w:color w:val="002060"/>
              </w:rPr>
            </w:pPr>
            <w:r w:rsidRPr="00F22F0C">
              <w:rPr>
                <w:rFonts w:cstheme="minorHAnsi"/>
                <w:b/>
                <w:color w:val="002060"/>
              </w:rPr>
              <w:t xml:space="preserve">Specialty: </w:t>
            </w:r>
            <w:r w:rsidRPr="00F22F0C">
              <w:rPr>
                <w:rFonts w:cstheme="minorHAnsi"/>
                <w:color w:val="002060"/>
              </w:rPr>
              <w:t>Children’s &amp; Adolescent Services</w:t>
            </w:r>
          </w:p>
          <w:p w14:paraId="7DFEBEAE" w14:textId="77777777" w:rsidR="00F22F0C" w:rsidRPr="00F22F0C" w:rsidRDefault="00F22F0C" w:rsidP="00F22F0C">
            <w:pPr>
              <w:rPr>
                <w:rFonts w:cstheme="minorHAnsi"/>
                <w:b/>
                <w:color w:val="002060"/>
              </w:rPr>
            </w:pPr>
            <w:r w:rsidRPr="00F22F0C">
              <w:rPr>
                <w:rFonts w:cstheme="minorHAnsi"/>
                <w:b/>
                <w:color w:val="002060"/>
              </w:rPr>
              <w:t xml:space="preserve">Clinic type: </w:t>
            </w:r>
            <w:r w:rsidRPr="00F22F0C">
              <w:rPr>
                <w:rFonts w:cstheme="minorHAnsi"/>
                <w:color w:val="002060"/>
              </w:rPr>
              <w:t>Orthopaedics</w:t>
            </w:r>
          </w:p>
          <w:p w14:paraId="30E60D5A" w14:textId="77777777" w:rsidR="00F22F0C" w:rsidRDefault="00F22F0C" w:rsidP="00F22F0C">
            <w:pPr>
              <w:pStyle w:val="ListParagraph"/>
              <w:ind w:left="0"/>
              <w:rPr>
                <w:rFonts w:cstheme="minorHAnsi"/>
                <w:color w:val="002060"/>
              </w:rPr>
            </w:pPr>
            <w:r w:rsidRPr="00F22F0C">
              <w:rPr>
                <w:b/>
                <w:color w:val="002060"/>
              </w:rPr>
              <w:t>Service name</w:t>
            </w:r>
            <w:r w:rsidRPr="00F22F0C">
              <w:rPr>
                <w:rFonts w:cstheme="minorHAnsi"/>
                <w:b/>
                <w:color w:val="002060"/>
              </w:rPr>
              <w:t xml:space="preserve">: </w:t>
            </w:r>
            <w:r w:rsidRPr="00F22F0C">
              <w:rPr>
                <w:rFonts w:cstheme="minorHAnsi"/>
                <w:color w:val="002060"/>
              </w:rPr>
              <w:t>Child &amp; Adolescent - Paediatric Trauma &amp; Orthopaedics - @ DH for King's College Hospital – RJZ</w:t>
            </w:r>
          </w:p>
          <w:p w14:paraId="049AFE28" w14:textId="77777777" w:rsidR="006E5CC8" w:rsidRDefault="006E5CC8" w:rsidP="00192484">
            <w:pPr>
              <w:pStyle w:val="ListParagraph"/>
              <w:ind w:left="0"/>
              <w:rPr>
                <w:rFonts w:cstheme="minorHAnsi"/>
              </w:rPr>
            </w:pPr>
          </w:p>
          <w:p w14:paraId="4914EA72" w14:textId="77777777" w:rsidR="006E5CC8" w:rsidRPr="00BC6375" w:rsidRDefault="006E5CC8" w:rsidP="00192484">
            <w:pPr>
              <w:pStyle w:val="ListParagraph"/>
              <w:ind w:left="0"/>
              <w:rPr>
                <w:rFonts w:cstheme="minorHAnsi"/>
              </w:rPr>
            </w:pPr>
            <w:r>
              <w:t xml:space="preserve">Website: </w:t>
            </w:r>
            <w:hyperlink r:id="rId78" w:anchor=":~:text=paediatric%20orthopaedics%2C%20including%20neonatal%20hip,elbow%2C%20hand%20and%20wrist%20surgery." w:history="1">
              <w:r>
                <w:rPr>
                  <w:rStyle w:val="Hyperlink"/>
                </w:rPr>
                <w:t>Orthopaedics and trauma</w:t>
              </w:r>
            </w:hyperlink>
          </w:p>
        </w:tc>
      </w:tr>
    </w:tbl>
    <w:p w14:paraId="4E19E23C" w14:textId="0C00B936" w:rsidR="006A1544" w:rsidRDefault="006A1544" w:rsidP="00523278">
      <w:pPr>
        <w:rPr>
          <w:rFonts w:cstheme="minorHAnsi"/>
          <w:b/>
        </w:rPr>
      </w:pPr>
    </w:p>
    <w:p w14:paraId="12CDFD06" w14:textId="77777777" w:rsidR="00066CE7" w:rsidRDefault="00066CE7" w:rsidP="00523278">
      <w:pPr>
        <w:rPr>
          <w:rFonts w:cstheme="minorHAnsi"/>
          <w:b/>
        </w:rPr>
      </w:pPr>
    </w:p>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4887"/>
        <w:gridCol w:w="4888"/>
      </w:tblGrid>
      <w:tr w:rsidR="001B63E3" w:rsidRPr="001B63E3" w14:paraId="3BC3508B" w14:textId="77777777" w:rsidTr="001B63E3">
        <w:trPr>
          <w:trHeight w:val="491"/>
          <w:tblHeader/>
          <w:jc w:val="center"/>
        </w:trPr>
        <w:tc>
          <w:tcPr>
            <w:tcW w:w="5000" w:type="pct"/>
            <w:gridSpan w:val="2"/>
            <w:shd w:val="clear" w:color="auto" w:fill="4472C4" w:themeFill="accent5"/>
            <w:vAlign w:val="center"/>
          </w:tcPr>
          <w:p w14:paraId="5208EEF0" w14:textId="77777777" w:rsidR="001B63E3" w:rsidRPr="001B63E3" w:rsidRDefault="001B63E3" w:rsidP="00740305">
            <w:pPr>
              <w:pStyle w:val="Heading1"/>
              <w:jc w:val="left"/>
              <w:outlineLvl w:val="0"/>
            </w:pPr>
            <w:bookmarkStart w:id="39" w:name="_Physiotherapy"/>
            <w:bookmarkStart w:id="40" w:name="_Toc170729255"/>
            <w:bookmarkEnd w:id="39"/>
            <w:r>
              <w:t>Physiotherapy</w:t>
            </w:r>
            <w:bookmarkEnd w:id="40"/>
          </w:p>
        </w:tc>
      </w:tr>
      <w:tr w:rsidR="001B63E3" w:rsidRPr="001B63E3" w14:paraId="7A3B9B78" w14:textId="77777777" w:rsidTr="001B63E3">
        <w:trPr>
          <w:jc w:val="center"/>
        </w:trPr>
        <w:tc>
          <w:tcPr>
            <w:tcW w:w="5000" w:type="pct"/>
            <w:gridSpan w:val="2"/>
            <w:tcMar>
              <w:top w:w="85" w:type="dxa"/>
              <w:bottom w:w="85" w:type="dxa"/>
            </w:tcMar>
            <w:vAlign w:val="center"/>
          </w:tcPr>
          <w:p w14:paraId="4EF5B8CA" w14:textId="77777777" w:rsidR="001B63E3" w:rsidRDefault="00A9468E" w:rsidP="001B63E3">
            <w:pPr>
              <w:rPr>
                <w:rStyle w:val="Hyperlink"/>
              </w:rPr>
            </w:pPr>
            <w:r>
              <w:rPr>
                <w:rFonts w:cstheme="minorHAnsi"/>
                <w:b/>
                <w:noProof/>
                <w:lang w:eastAsia="en-GB"/>
              </w:rPr>
              <mc:AlternateContent>
                <mc:Choice Requires="wps">
                  <w:drawing>
                    <wp:anchor distT="0" distB="0" distL="114300" distR="114300" simplePos="0" relativeHeight="251689984" behindDoc="0" locked="0" layoutInCell="1" allowOverlap="1" wp14:anchorId="5EE3A893" wp14:editId="5EC6F561">
                      <wp:simplePos x="0" y="0"/>
                      <wp:positionH relativeFrom="column">
                        <wp:posOffset>4070985</wp:posOffset>
                      </wp:positionH>
                      <wp:positionV relativeFrom="paragraph">
                        <wp:posOffset>-342900</wp:posOffset>
                      </wp:positionV>
                      <wp:extent cx="2050415" cy="301625"/>
                      <wp:effectExtent l="0" t="0" r="0" b="3175"/>
                      <wp:wrapNone/>
                      <wp:docPr id="28" name="Rectangle 28"/>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96BB3A" w14:textId="77777777" w:rsidR="000D2D1F" w:rsidRPr="00A9468E" w:rsidRDefault="000D2D1F" w:rsidP="00A9468E">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E3A893" id="Rectangle 28" o:spid="_x0000_s1052" style="position:absolute;margin-left:320.55pt;margin-top:-27pt;width:161.45pt;height:2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" filled="f" stroked="f" strokeweight="1pt">
                      <v:textbox>
                        <w:txbxContent>
                          <w:p w14:paraId="0296BB3A" w14:textId="77777777" w:rsidR="000D2D1F" w:rsidRPr="00A9468E" w:rsidRDefault="000D2D1F" w:rsidP="00A9468E">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t xml:space="preserve">For more information about physiotherapy services see here: </w:t>
            </w:r>
            <w:hyperlink r:id="rId79" w:history="1">
              <w:r w:rsidR="001B63E3" w:rsidRPr="792413C0">
                <w:rPr>
                  <w:rStyle w:val="Hyperlink"/>
                </w:rPr>
                <w:t>Community physiotherapy referrals</w:t>
              </w:r>
            </w:hyperlink>
          </w:p>
          <w:p w14:paraId="43BF047C" w14:textId="77777777" w:rsidR="001B63E3" w:rsidRDefault="001B63E3" w:rsidP="001B63E3">
            <w:pPr>
              <w:rPr>
                <w:rFonts w:cstheme="minorHAnsi"/>
              </w:rPr>
            </w:pPr>
          </w:p>
          <w:p w14:paraId="121BE07E" w14:textId="77777777" w:rsidR="001B63E3" w:rsidRDefault="001B63E3" w:rsidP="001B63E3">
            <w:r w:rsidRPr="792413C0">
              <w:t xml:space="preserve">Note: Developmental Physiotherapy </w:t>
            </w:r>
            <w:r>
              <w:t xml:space="preserve">and </w:t>
            </w:r>
            <w:r w:rsidRPr="792413C0">
              <w:t>MSK Physiotherapy are different services.</w:t>
            </w:r>
          </w:p>
          <w:p w14:paraId="527FF446" w14:textId="77777777" w:rsidR="001B63E3" w:rsidRDefault="001B63E3" w:rsidP="001B63E3">
            <w:pPr>
              <w:pStyle w:val="ListParagraph"/>
              <w:ind w:left="0"/>
              <w:rPr>
                <w:rFonts w:cstheme="minorHAnsi"/>
                <w:b/>
              </w:rPr>
            </w:pPr>
          </w:p>
          <w:p w14:paraId="11CB0B9B" w14:textId="77777777" w:rsidR="001B63E3" w:rsidRPr="005E2FDA" w:rsidRDefault="001B63E3" w:rsidP="001B63E3">
            <w:pPr>
              <w:pStyle w:val="ListParagraph"/>
              <w:ind w:left="0"/>
              <w:rPr>
                <w:rFonts w:cstheme="minorHAnsi"/>
                <w:b/>
              </w:rPr>
            </w:pPr>
            <w:r w:rsidRPr="005E2FDA">
              <w:rPr>
                <w:rFonts w:cstheme="minorHAnsi"/>
                <w:b/>
              </w:rPr>
              <w:t>Developmental Physiotherapy</w:t>
            </w:r>
          </w:p>
          <w:p w14:paraId="3588FB8C" w14:textId="77777777" w:rsidR="001B63E3" w:rsidRPr="001B63E3" w:rsidRDefault="001B63E3" w:rsidP="001B63E3">
            <w:pPr>
              <w:rPr>
                <w:rStyle w:val="Hyperlink"/>
                <w:rFonts w:ascii="Arial" w:hAnsi="Arial" w:cs="Arial"/>
                <w:sz w:val="21"/>
                <w:szCs w:val="21"/>
                <w:shd w:val="clear" w:color="auto" w:fill="FFFFFF"/>
              </w:rPr>
            </w:pPr>
            <w:r>
              <w:t xml:space="preserve">Referrals should be sent to the community Paediatrics team via email </w:t>
            </w:r>
            <w:hyperlink r:id="rId80" w:history="1">
              <w:r w:rsidRPr="001B63E3">
                <w:rPr>
                  <w:rStyle w:val="Hyperlink"/>
                  <w:rFonts w:cstheme="minorHAnsi"/>
                  <w:shd w:val="clear" w:color="auto" w:fill="FFFFFF"/>
                </w:rPr>
                <w:t>gst-tr.evelinacommunityreferrals@nhs.net</w:t>
              </w:r>
            </w:hyperlink>
          </w:p>
          <w:p w14:paraId="6326F336" w14:textId="77777777" w:rsidR="001B63E3" w:rsidRDefault="001B63E3" w:rsidP="001B63E3">
            <w:pPr>
              <w:pStyle w:val="ListParagraph"/>
              <w:ind w:left="0"/>
            </w:pPr>
          </w:p>
          <w:p w14:paraId="684D5826" w14:textId="77777777" w:rsidR="001B63E3" w:rsidRPr="001B63E3" w:rsidRDefault="001B63E3" w:rsidP="001B63E3">
            <w:pPr>
              <w:pStyle w:val="ListParagraph"/>
              <w:ind w:left="0"/>
              <w:rPr>
                <w:rFonts w:cstheme="minorHAnsi"/>
                <w:b/>
                <w:bCs/>
                <w:color w:val="000000" w:themeColor="text1"/>
              </w:rPr>
            </w:pPr>
            <w:r>
              <w:t xml:space="preserve">Use combined referral form for all other Community Paediatrics referrals – </w:t>
            </w:r>
            <w:r w:rsidRPr="00810071">
              <w:rPr>
                <w:rFonts w:cstheme="minorHAnsi"/>
              </w:rPr>
              <w:t xml:space="preserve">available </w:t>
            </w:r>
            <w:hyperlink r:id="rId81" w:history="1">
              <w:r w:rsidRPr="00810071">
                <w:rPr>
                  <w:rStyle w:val="Hyperlink"/>
                  <w:rFonts w:cstheme="minorHAnsi"/>
                </w:rPr>
                <w:t>here</w:t>
              </w:r>
            </w:hyperlink>
            <w:r w:rsidRPr="00810071">
              <w:rPr>
                <w:rFonts w:cstheme="minorHAnsi"/>
              </w:rPr>
              <w:t xml:space="preserve"> and on DXS.</w:t>
            </w:r>
          </w:p>
        </w:tc>
      </w:tr>
      <w:tr w:rsidR="001B63E3" w:rsidRPr="001B63E3" w14:paraId="0DFA564E" w14:textId="77777777" w:rsidTr="001B63E3">
        <w:trPr>
          <w:jc w:val="center"/>
        </w:trPr>
        <w:tc>
          <w:tcPr>
            <w:tcW w:w="2500" w:type="pct"/>
            <w:tcMar>
              <w:top w:w="85" w:type="dxa"/>
              <w:bottom w:w="85" w:type="dxa"/>
            </w:tcMar>
          </w:tcPr>
          <w:p w14:paraId="5BC8397C" w14:textId="77777777" w:rsidR="001B63E3" w:rsidRPr="001B63E3" w:rsidRDefault="001B63E3" w:rsidP="001B63E3">
            <w:pPr>
              <w:pStyle w:val="ListParagraph"/>
              <w:ind w:left="0"/>
              <w:rPr>
                <w:rFonts w:cstheme="minorHAnsi"/>
                <w:b/>
              </w:rPr>
            </w:pPr>
            <w:r w:rsidRPr="001B63E3">
              <w:rPr>
                <w:rFonts w:cstheme="minorHAnsi"/>
                <w:b/>
              </w:rPr>
              <w:t>Evelina London Children’s Hospital</w:t>
            </w:r>
          </w:p>
        </w:tc>
        <w:tc>
          <w:tcPr>
            <w:tcW w:w="2500" w:type="pct"/>
            <w:tcMar>
              <w:top w:w="85" w:type="dxa"/>
              <w:bottom w:w="85" w:type="dxa"/>
            </w:tcMar>
          </w:tcPr>
          <w:p w14:paraId="2B5243A8" w14:textId="77777777" w:rsidR="001B63E3" w:rsidRPr="001B63E3" w:rsidRDefault="001B63E3" w:rsidP="001B63E3">
            <w:pPr>
              <w:pStyle w:val="ListParagraph"/>
              <w:ind w:left="0"/>
              <w:rPr>
                <w:rFonts w:cstheme="minorHAnsi"/>
                <w:b/>
              </w:rPr>
            </w:pPr>
            <w:r w:rsidRPr="001B63E3">
              <w:rPr>
                <w:rFonts w:cstheme="minorHAnsi"/>
                <w:b/>
                <w:bCs/>
                <w:color w:val="000000" w:themeColor="text1"/>
              </w:rPr>
              <w:t>King’s College Hospital</w:t>
            </w:r>
          </w:p>
        </w:tc>
      </w:tr>
      <w:tr w:rsidR="001B63E3" w:rsidRPr="00BC6375" w14:paraId="6F6A8C68" w14:textId="77777777" w:rsidTr="001B63E3">
        <w:trPr>
          <w:jc w:val="center"/>
        </w:trPr>
        <w:tc>
          <w:tcPr>
            <w:tcW w:w="2500" w:type="pct"/>
            <w:tcMar>
              <w:top w:w="85" w:type="dxa"/>
              <w:bottom w:w="85" w:type="dxa"/>
            </w:tcMar>
          </w:tcPr>
          <w:p w14:paraId="57CDB2BF" w14:textId="77777777" w:rsidR="001B63E3" w:rsidRDefault="001B63E3" w:rsidP="001B63E3">
            <w:pPr>
              <w:rPr>
                <w:rFonts w:cstheme="minorHAnsi"/>
              </w:rPr>
            </w:pPr>
            <w:r w:rsidRPr="005E2FDA">
              <w:rPr>
                <w:rFonts w:cstheme="minorHAnsi"/>
                <w:b/>
              </w:rPr>
              <w:t>MSK Physiotherapy</w:t>
            </w:r>
            <w:r>
              <w:rPr>
                <w:rFonts w:cstheme="minorHAnsi"/>
              </w:rPr>
              <w:t xml:space="preserve"> </w:t>
            </w:r>
          </w:p>
          <w:p w14:paraId="094F1D03" w14:textId="77777777" w:rsidR="001B63E3" w:rsidRPr="009B74E3" w:rsidRDefault="001B63E3" w:rsidP="001B63E3">
            <w:r w:rsidRPr="009B74E3">
              <w:t>Please refer to our </w:t>
            </w:r>
            <w:hyperlink r:id="rId82" w:tooltip="Physiotherapy referrals" w:history="1">
              <w:r w:rsidRPr="009B74E3">
                <w:rPr>
                  <w:rStyle w:val="Hyperlink"/>
                  <w:rFonts w:cstheme="minorHAnsi"/>
                </w:rPr>
                <w:t>physiotherapy outpatient services</w:t>
              </w:r>
              <w:r w:rsidRPr="009B74E3">
                <w:t xml:space="preserve"> at Evelina London</w:t>
              </w:r>
            </w:hyperlink>
            <w:r w:rsidRPr="009B74E3">
              <w:t xml:space="preserve"> if the child lives in SE1, SE11, SE16, or SW postcode, via </w:t>
            </w:r>
            <w:r>
              <w:rPr>
                <w:rFonts w:cstheme="minorHAnsi"/>
                <w:b/>
                <w:color w:val="002060"/>
              </w:rPr>
              <w:t>e-</w:t>
            </w:r>
            <w:r w:rsidRPr="008F4773">
              <w:rPr>
                <w:rFonts w:cstheme="minorHAnsi"/>
                <w:b/>
                <w:color w:val="002060"/>
              </w:rPr>
              <w:t>RS</w:t>
            </w:r>
            <w:r w:rsidRPr="009B74E3">
              <w:t>:</w:t>
            </w:r>
          </w:p>
          <w:p w14:paraId="3B18A47A" w14:textId="77777777" w:rsidR="001B63E3" w:rsidRPr="0064326E" w:rsidRDefault="001B63E3" w:rsidP="001B63E3">
            <w:pPr>
              <w:rPr>
                <w:rFonts w:cstheme="minorHAnsi"/>
                <w:b/>
                <w:color w:val="002060"/>
              </w:rPr>
            </w:pPr>
            <w:r w:rsidRPr="0064326E">
              <w:rPr>
                <w:rFonts w:cstheme="minorHAnsi"/>
                <w:b/>
                <w:color w:val="002060"/>
              </w:rPr>
              <w:t xml:space="preserve">Specialty: </w:t>
            </w:r>
            <w:r w:rsidRPr="00DB48EB">
              <w:rPr>
                <w:rFonts w:cstheme="minorHAnsi"/>
                <w:color w:val="002060"/>
              </w:rPr>
              <w:t>Physiotherapy</w:t>
            </w:r>
          </w:p>
          <w:p w14:paraId="3B6AB27D" w14:textId="77777777" w:rsidR="001B63E3" w:rsidRDefault="001B63E3" w:rsidP="001B63E3">
            <w:pPr>
              <w:rPr>
                <w:rFonts w:cstheme="minorHAnsi"/>
                <w:color w:val="002060"/>
              </w:rPr>
            </w:pPr>
            <w:r w:rsidRPr="009C57A8">
              <w:rPr>
                <w:rFonts w:cstheme="minorHAnsi"/>
                <w:b/>
                <w:color w:val="002060"/>
              </w:rPr>
              <w:t xml:space="preserve">Clinic Type: </w:t>
            </w:r>
            <w:r w:rsidRPr="009C57A8">
              <w:rPr>
                <w:rFonts w:cstheme="minorHAnsi"/>
                <w:color w:val="002060"/>
              </w:rPr>
              <w:t>Musculoskeletal</w:t>
            </w:r>
          </w:p>
          <w:p w14:paraId="074E3AE8" w14:textId="77777777" w:rsidR="006E5CC8" w:rsidRDefault="001B63E3" w:rsidP="001B63E3">
            <w:pPr>
              <w:pStyle w:val="ListParagraph"/>
              <w:ind w:left="0"/>
              <w:rPr>
                <w:color w:val="002060"/>
              </w:rPr>
            </w:pPr>
            <w:r>
              <w:rPr>
                <w:b/>
                <w:color w:val="002060"/>
              </w:rPr>
              <w:t>Service name</w:t>
            </w:r>
            <w:r w:rsidRPr="009C57A8">
              <w:rPr>
                <w:b/>
                <w:color w:val="002060"/>
              </w:rPr>
              <w:t>:</w:t>
            </w:r>
            <w:r w:rsidRPr="009C57A8">
              <w:rPr>
                <w:b/>
                <w:bCs/>
                <w:color w:val="002060"/>
              </w:rPr>
              <w:t xml:space="preserve"> </w:t>
            </w:r>
            <w:r w:rsidRPr="009C57A8">
              <w:rPr>
                <w:bCs/>
                <w:color w:val="002060"/>
              </w:rPr>
              <w:t xml:space="preserve">Paediatric Physiotherapy </w:t>
            </w:r>
            <w:r w:rsidRPr="009C57A8">
              <w:rPr>
                <w:color w:val="002060"/>
              </w:rPr>
              <w:t>(Exclusions Apply) - Evelina Children's Hospital - Guy's &amp; St Thomas' - RJ1</w:t>
            </w:r>
          </w:p>
          <w:p w14:paraId="5F36936C" w14:textId="77777777" w:rsidR="006E5CC8" w:rsidRDefault="006E5CC8" w:rsidP="001B63E3">
            <w:pPr>
              <w:pStyle w:val="ListParagraph"/>
              <w:ind w:left="0"/>
              <w:rPr>
                <w:color w:val="002060"/>
              </w:rPr>
            </w:pPr>
          </w:p>
          <w:p w14:paraId="4BC27877" w14:textId="77777777" w:rsidR="001B63E3" w:rsidRPr="002A3D8F" w:rsidRDefault="006E5CC8" w:rsidP="001B63E3">
            <w:pPr>
              <w:pStyle w:val="ListParagraph"/>
              <w:ind w:left="0"/>
              <w:rPr>
                <w:rFonts w:cstheme="minorHAnsi"/>
              </w:rPr>
            </w:pPr>
            <w:r w:rsidRPr="006E5CC8">
              <w:rPr>
                <w:color w:val="000000" w:themeColor="text1"/>
              </w:rPr>
              <w:t xml:space="preserve">See </w:t>
            </w:r>
            <w:hyperlink r:id="rId83" w:history="1">
              <w:r w:rsidRPr="006E5CC8">
                <w:rPr>
                  <w:rStyle w:val="Hyperlink"/>
                  <w:color w:val="000000" w:themeColor="text1"/>
                </w:rPr>
                <w:t>website</w:t>
              </w:r>
            </w:hyperlink>
            <w:r w:rsidRPr="006E5CC8">
              <w:rPr>
                <w:color w:val="000000" w:themeColor="text1"/>
              </w:rPr>
              <w:t xml:space="preserve"> for more details and exclusions.</w:t>
            </w:r>
          </w:p>
        </w:tc>
        <w:tc>
          <w:tcPr>
            <w:tcW w:w="2500" w:type="pct"/>
            <w:tcMar>
              <w:top w:w="85" w:type="dxa"/>
              <w:bottom w:w="85" w:type="dxa"/>
            </w:tcMar>
          </w:tcPr>
          <w:p w14:paraId="7E944C16" w14:textId="77777777" w:rsidR="001B63E3" w:rsidRDefault="001B63E3" w:rsidP="001B63E3">
            <w:pPr>
              <w:rPr>
                <w:rFonts w:cstheme="minorHAnsi"/>
              </w:rPr>
            </w:pPr>
            <w:r w:rsidRPr="005E2FDA">
              <w:rPr>
                <w:rFonts w:cstheme="minorHAnsi"/>
                <w:b/>
              </w:rPr>
              <w:t>MSK Physiotherapy</w:t>
            </w:r>
            <w:r>
              <w:rPr>
                <w:rFonts w:cstheme="minorHAnsi"/>
              </w:rPr>
              <w:t xml:space="preserve"> </w:t>
            </w:r>
          </w:p>
          <w:p w14:paraId="1A37E68C" w14:textId="77777777" w:rsidR="001B63E3" w:rsidRPr="009B74E3" w:rsidRDefault="001B63E3" w:rsidP="001B63E3">
            <w:pPr>
              <w:pStyle w:val="NormalWeb"/>
              <w:shd w:val="clear" w:color="auto" w:fill="FFFFFF"/>
              <w:spacing w:before="0" w:beforeAutospacing="0" w:after="360" w:afterAutospacing="0"/>
              <w:rPr>
                <w:rFonts w:asciiTheme="minorHAnsi" w:eastAsiaTheme="minorHAnsi" w:hAnsiTheme="minorHAnsi" w:cstheme="minorBidi"/>
                <w:sz w:val="22"/>
                <w:szCs w:val="22"/>
                <w:lang w:eastAsia="en-US"/>
              </w:rPr>
            </w:pPr>
            <w:r w:rsidRPr="009B74E3">
              <w:rPr>
                <w:rFonts w:asciiTheme="minorHAnsi" w:eastAsiaTheme="minorHAnsi" w:hAnsiTheme="minorHAnsi" w:cstheme="minorBidi"/>
                <w:sz w:val="22"/>
                <w:szCs w:val="22"/>
                <w:lang w:eastAsia="en-US"/>
              </w:rPr>
              <w:t>Please refer to</w:t>
            </w:r>
            <w:r w:rsidRPr="009B74E3">
              <w:rPr>
                <w:rFonts w:asciiTheme="minorHAnsi" w:hAnsiTheme="minorHAnsi" w:cstheme="minorHAnsi"/>
                <w:color w:val="565656"/>
                <w:sz w:val="22"/>
                <w:szCs w:val="22"/>
              </w:rPr>
              <w:t> </w:t>
            </w:r>
            <w:hyperlink r:id="rId84" w:history="1">
              <w:r w:rsidRPr="009B74E3">
                <w:rPr>
                  <w:rStyle w:val="Hyperlink"/>
                  <w:rFonts w:asciiTheme="minorHAnsi" w:hAnsiTheme="minorHAnsi" w:cstheme="minorHAnsi"/>
                  <w:sz w:val="22"/>
                  <w:szCs w:val="22"/>
                </w:rPr>
                <w:t>King’s College Hospital </w:t>
              </w:r>
            </w:hyperlink>
            <w:r w:rsidRPr="009B74E3">
              <w:rPr>
                <w:rFonts w:asciiTheme="minorHAnsi" w:eastAsiaTheme="minorHAnsi" w:hAnsiTheme="minorHAnsi" w:cstheme="minorBidi"/>
                <w:sz w:val="22"/>
                <w:szCs w:val="22"/>
                <w:lang w:eastAsia="en-US"/>
              </w:rPr>
              <w:t>if the child lives in SE5, SE15, SE17, SE19, SE20.</w:t>
            </w:r>
          </w:p>
          <w:p w14:paraId="6D945AC1" w14:textId="77777777" w:rsidR="001B63E3" w:rsidRPr="00BC6375" w:rsidRDefault="001B63E3" w:rsidP="001B63E3">
            <w:pPr>
              <w:pStyle w:val="ListParagraph"/>
              <w:ind w:left="0"/>
              <w:rPr>
                <w:rFonts w:cstheme="minorHAnsi"/>
              </w:rPr>
            </w:pPr>
            <w:r w:rsidRPr="009B74E3">
              <w:rPr>
                <w:rFonts w:asciiTheme="minorHAnsi" w:eastAsiaTheme="minorHAnsi" w:hAnsiTheme="minorHAnsi" w:cstheme="minorBidi"/>
              </w:rPr>
              <w:t xml:space="preserve">Send referral via nhs.net </w:t>
            </w:r>
            <w:r>
              <w:rPr>
                <w:rFonts w:asciiTheme="minorHAnsi" w:eastAsiaTheme="minorHAnsi" w:hAnsiTheme="minorHAnsi" w:cstheme="minorBidi"/>
              </w:rPr>
              <w:t>t</w:t>
            </w:r>
            <w:r w:rsidRPr="009B74E3">
              <w:rPr>
                <w:rFonts w:asciiTheme="minorHAnsi" w:eastAsiaTheme="minorHAnsi" w:hAnsiTheme="minorHAnsi" w:cstheme="minorBidi"/>
              </w:rPr>
              <w:t>o:</w:t>
            </w:r>
            <w:r>
              <w:rPr>
                <w:rFonts w:asciiTheme="minorHAnsi" w:eastAsiaTheme="minorHAnsi" w:hAnsiTheme="minorHAnsi" w:cstheme="minorBidi"/>
              </w:rPr>
              <w:t xml:space="preserve"> </w:t>
            </w:r>
            <w:hyperlink r:id="rId85" w:history="1">
              <w:r w:rsidRPr="00FF4341">
                <w:rPr>
                  <w:rStyle w:val="Hyperlink"/>
                  <w:rFonts w:asciiTheme="minorHAnsi" w:hAnsiTheme="minorHAnsi" w:cstheme="minorHAnsi"/>
                </w:rPr>
                <w:t>kch.therapyreferrals@nhs.net</w:t>
              </w:r>
            </w:hyperlink>
          </w:p>
        </w:tc>
      </w:tr>
    </w:tbl>
    <w:p w14:paraId="1BC98C2A" w14:textId="77777777" w:rsidR="00066CE7" w:rsidRDefault="00066CE7" w:rsidP="00523278">
      <w:pPr>
        <w:rPr>
          <w:rFonts w:cstheme="minorHAnsi"/>
          <w:b/>
        </w:rPr>
      </w:pPr>
    </w:p>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9775"/>
      </w:tblGrid>
      <w:tr w:rsidR="001B63E3" w:rsidRPr="0033168A" w14:paraId="03789A98" w14:textId="77777777" w:rsidTr="00192484">
        <w:trPr>
          <w:jc w:val="center"/>
        </w:trPr>
        <w:tc>
          <w:tcPr>
            <w:tcW w:w="5000" w:type="pct"/>
            <w:tcBorders>
              <w:bottom w:val="single" w:sz="4" w:space="0" w:color="4472C4" w:themeColor="accent5"/>
            </w:tcBorders>
            <w:shd w:val="clear" w:color="auto" w:fill="4472C4" w:themeFill="accent5"/>
            <w:tcMar>
              <w:top w:w="85" w:type="dxa"/>
              <w:bottom w:w="85" w:type="dxa"/>
            </w:tcMar>
            <w:vAlign w:val="center"/>
          </w:tcPr>
          <w:p w14:paraId="471ECBAE" w14:textId="19E9BC75" w:rsidR="001B63E3" w:rsidRPr="00800E4E" w:rsidRDefault="001B63E3" w:rsidP="00740305">
            <w:pPr>
              <w:pStyle w:val="Heading1"/>
              <w:jc w:val="left"/>
              <w:outlineLvl w:val="0"/>
            </w:pPr>
            <w:bookmarkStart w:id="41" w:name="_Toc170729256"/>
            <w:r>
              <w:t>Plastic surgery</w:t>
            </w:r>
            <w:bookmarkEnd w:id="41"/>
          </w:p>
        </w:tc>
      </w:tr>
      <w:tr w:rsidR="001B63E3" w:rsidRPr="0033168A" w14:paraId="2A29EA64" w14:textId="77777777" w:rsidTr="006A1544">
        <w:trPr>
          <w:trHeight w:val="613"/>
          <w:jc w:val="center"/>
        </w:trPr>
        <w:tc>
          <w:tcPr>
            <w:tcW w:w="5000" w:type="pct"/>
            <w:tcBorders>
              <w:bottom w:val="single" w:sz="4" w:space="0" w:color="4472C4" w:themeColor="accent5"/>
            </w:tcBorders>
            <w:tcMar>
              <w:top w:w="85" w:type="dxa"/>
              <w:bottom w:w="85" w:type="dxa"/>
            </w:tcMar>
            <w:vAlign w:val="center"/>
          </w:tcPr>
          <w:p w14:paraId="44CF7E87" w14:textId="36EF90F9" w:rsidR="006A1544" w:rsidRDefault="00740305" w:rsidP="006A1544">
            <w:pPr>
              <w:rPr>
                <w:rFonts w:cstheme="minorHAnsi"/>
              </w:rPr>
            </w:pPr>
            <w:r>
              <w:rPr>
                <w:b/>
                <w:noProof/>
                <w:lang w:eastAsia="en-GB"/>
              </w:rPr>
              <mc:AlternateContent>
                <mc:Choice Requires="wps">
                  <w:drawing>
                    <wp:anchor distT="0" distB="0" distL="114300" distR="114300" simplePos="0" relativeHeight="251724800" behindDoc="0" locked="0" layoutInCell="1" allowOverlap="1" wp14:anchorId="171E3BD9" wp14:editId="72C94238">
                      <wp:simplePos x="0" y="0"/>
                      <wp:positionH relativeFrom="column">
                        <wp:posOffset>4086225</wp:posOffset>
                      </wp:positionH>
                      <wp:positionV relativeFrom="paragraph">
                        <wp:posOffset>-352425</wp:posOffset>
                      </wp:positionV>
                      <wp:extent cx="2050415" cy="301625"/>
                      <wp:effectExtent l="0" t="0" r="0" b="3175"/>
                      <wp:wrapNone/>
                      <wp:docPr id="32" name="Rectangle 32"/>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530882" w14:textId="77777777" w:rsidR="000D2D1F" w:rsidRPr="00A9468E" w:rsidRDefault="000D2D1F" w:rsidP="00740305">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1E3BD9" id="Rectangle 32" o:spid="_x0000_s1053" style="position:absolute;margin-left:321.75pt;margin-top:-27.75pt;width:161.45pt;height:2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" filled="f" stroked="f" strokeweight="1pt">
                      <v:textbox>
                        <w:txbxContent>
                          <w:p w14:paraId="53530882" w14:textId="77777777" w:rsidR="000D2D1F" w:rsidRPr="00A9468E" w:rsidRDefault="000D2D1F" w:rsidP="00740305">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6A1544">
              <w:rPr>
                <w:rFonts w:cstheme="minorHAnsi"/>
              </w:rPr>
              <w:t>Please discuss with your CHT in the first instance – if recommended, refer via</w:t>
            </w:r>
            <w:r w:rsidR="00A43A63">
              <w:rPr>
                <w:rFonts w:cstheme="minorHAnsi"/>
              </w:rPr>
              <w:t xml:space="preserve"> </w:t>
            </w:r>
            <w:r w:rsidR="00A43A63">
              <w:rPr>
                <w:rFonts w:cstheme="minorHAnsi"/>
                <w:b/>
                <w:color w:val="002060"/>
              </w:rPr>
              <w:t>e-</w:t>
            </w:r>
            <w:r w:rsidR="00A43A63" w:rsidRPr="008F4773">
              <w:rPr>
                <w:rFonts w:cstheme="minorHAnsi"/>
                <w:b/>
                <w:color w:val="002060"/>
              </w:rPr>
              <w:t>RS</w:t>
            </w:r>
            <w:r w:rsidR="006A1544">
              <w:rPr>
                <w:rFonts w:cstheme="minorHAnsi"/>
              </w:rPr>
              <w:t>:</w:t>
            </w:r>
          </w:p>
          <w:p w14:paraId="6735DB8E" w14:textId="77777777" w:rsidR="00A43A63" w:rsidRPr="00A43A63" w:rsidRDefault="00A43A63" w:rsidP="00A43A63">
            <w:pPr>
              <w:pStyle w:val="ListParagraph"/>
              <w:ind w:left="0"/>
              <w:rPr>
                <w:b/>
                <w:color w:val="002060"/>
              </w:rPr>
            </w:pPr>
            <w:r w:rsidRPr="00A43A63">
              <w:rPr>
                <w:b/>
                <w:color w:val="002060"/>
              </w:rPr>
              <w:t xml:space="preserve">Specialty: </w:t>
            </w:r>
            <w:r w:rsidRPr="00A43A63">
              <w:rPr>
                <w:color w:val="002060"/>
              </w:rPr>
              <w:t>Children’s &amp; adolescent services</w:t>
            </w:r>
          </w:p>
          <w:p w14:paraId="1834C09D" w14:textId="77777777" w:rsidR="00A43A63" w:rsidRPr="00A43A63" w:rsidRDefault="00A43A63" w:rsidP="00A43A63">
            <w:pPr>
              <w:pStyle w:val="ListParagraph"/>
              <w:ind w:left="0"/>
              <w:rPr>
                <w:b/>
                <w:color w:val="002060"/>
              </w:rPr>
            </w:pPr>
            <w:r w:rsidRPr="00A43A63">
              <w:rPr>
                <w:b/>
                <w:color w:val="002060"/>
              </w:rPr>
              <w:t xml:space="preserve">Clinic type: </w:t>
            </w:r>
            <w:r w:rsidRPr="00A43A63">
              <w:rPr>
                <w:color w:val="002060"/>
              </w:rPr>
              <w:t>Plastic surgery</w:t>
            </w:r>
          </w:p>
          <w:p w14:paraId="3ACDFB56" w14:textId="77777777" w:rsidR="00A43A63" w:rsidRPr="00A43A63" w:rsidRDefault="00A43A63" w:rsidP="00A43A63">
            <w:pPr>
              <w:pStyle w:val="ListParagraph"/>
              <w:ind w:left="0"/>
              <w:rPr>
                <w:b/>
                <w:color w:val="002060"/>
              </w:rPr>
            </w:pPr>
            <w:r w:rsidRPr="00A43A63">
              <w:rPr>
                <w:b/>
                <w:color w:val="002060"/>
              </w:rPr>
              <w:t xml:space="preserve">Service name: </w:t>
            </w:r>
            <w:r w:rsidRPr="00A43A63">
              <w:rPr>
                <w:color w:val="002060"/>
              </w:rPr>
              <w:t>Children's GENERAL Plastics Surgery -Evelina Children's Hospital-St Thomas' site-RJ1*</w:t>
            </w:r>
          </w:p>
          <w:p w14:paraId="0B2FE3D8" w14:textId="77777777" w:rsidR="00A43A63" w:rsidRDefault="00A43A63" w:rsidP="001B63E3"/>
          <w:p w14:paraId="47448187" w14:textId="77777777" w:rsidR="001B63E3" w:rsidRPr="001B63E3" w:rsidRDefault="00A43A63" w:rsidP="001B63E3">
            <w:r>
              <w:t xml:space="preserve">Website: </w:t>
            </w:r>
            <w:hyperlink r:id="rId86" w:history="1">
              <w:r w:rsidR="001B63E3">
                <w:rPr>
                  <w:rStyle w:val="Hyperlink"/>
                </w:rPr>
                <w:t>Plastic surgery referrals | Evelina London</w:t>
              </w:r>
            </w:hyperlink>
          </w:p>
        </w:tc>
      </w:tr>
    </w:tbl>
    <w:p w14:paraId="2511C9B5" w14:textId="77777777" w:rsidR="008A3D67" w:rsidRDefault="008A3D67" w:rsidP="00523278">
      <w:pPr>
        <w:rPr>
          <w:rFonts w:cstheme="minorHAnsi"/>
          <w:b/>
        </w:rPr>
      </w:pPr>
    </w:p>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9775"/>
      </w:tblGrid>
      <w:tr w:rsidR="001B63E3" w:rsidRPr="00BC6375" w14:paraId="196E30BE" w14:textId="77777777" w:rsidTr="00192484">
        <w:trPr>
          <w:jc w:val="center"/>
        </w:trPr>
        <w:tc>
          <w:tcPr>
            <w:tcW w:w="5000" w:type="pct"/>
            <w:shd w:val="clear" w:color="auto" w:fill="4472C4" w:themeFill="accent5"/>
            <w:tcMar>
              <w:top w:w="85" w:type="dxa"/>
              <w:bottom w:w="85" w:type="dxa"/>
            </w:tcMar>
          </w:tcPr>
          <w:bookmarkStart w:id="42" w:name="_Toc170729257"/>
          <w:p w14:paraId="3673F441" w14:textId="77777777" w:rsidR="001B63E3" w:rsidRDefault="00A9468E" w:rsidP="00740305">
            <w:pPr>
              <w:pStyle w:val="Heading1"/>
              <w:jc w:val="left"/>
              <w:outlineLvl w:val="0"/>
            </w:pPr>
            <w:r>
              <w:rPr>
                <w:b w:val="0"/>
                <w:noProof/>
                <w:lang w:eastAsia="en-GB"/>
              </w:rPr>
              <mc:AlternateContent>
                <mc:Choice Requires="wps">
                  <w:drawing>
                    <wp:anchor distT="0" distB="0" distL="114300" distR="114300" simplePos="0" relativeHeight="251692032" behindDoc="0" locked="0" layoutInCell="1" allowOverlap="1" wp14:anchorId="11C06C3F" wp14:editId="1E0576D8">
                      <wp:simplePos x="0" y="0"/>
                      <wp:positionH relativeFrom="column">
                        <wp:posOffset>4064718</wp:posOffset>
                      </wp:positionH>
                      <wp:positionV relativeFrom="paragraph">
                        <wp:posOffset>-30425</wp:posOffset>
                      </wp:positionV>
                      <wp:extent cx="2050415" cy="301625"/>
                      <wp:effectExtent l="0" t="0" r="0" b="3175"/>
                      <wp:wrapNone/>
                      <wp:docPr id="29" name="Rectangle 29"/>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9CF4C6" w14:textId="77777777" w:rsidR="000D2D1F" w:rsidRPr="00A9468E" w:rsidRDefault="000D2D1F" w:rsidP="00A9468E">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C06C3F" id="Rectangle 29" o:spid="_x0000_s1054" style="position:absolute;margin-left:320.05pt;margin-top:-2.4pt;width:161.45pt;height:2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" filled="f" stroked="f" strokeweight="1pt">
                      <v:textbox>
                        <w:txbxContent>
                          <w:p w14:paraId="719CF4C6" w14:textId="77777777" w:rsidR="000D2D1F" w:rsidRPr="00A9468E" w:rsidRDefault="000D2D1F" w:rsidP="00A9468E">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t>Renal</w:t>
            </w:r>
            <w:bookmarkEnd w:id="42"/>
          </w:p>
        </w:tc>
      </w:tr>
      <w:tr w:rsidR="001B63E3" w:rsidRPr="00BC6375" w14:paraId="549241EB" w14:textId="77777777" w:rsidTr="00192484">
        <w:trPr>
          <w:jc w:val="center"/>
        </w:trPr>
        <w:tc>
          <w:tcPr>
            <w:tcW w:w="5000" w:type="pct"/>
            <w:tcMar>
              <w:top w:w="85" w:type="dxa"/>
              <w:bottom w:w="85" w:type="dxa"/>
            </w:tcMar>
          </w:tcPr>
          <w:p w14:paraId="3350954F" w14:textId="77777777" w:rsidR="006A1544" w:rsidRDefault="006A1544" w:rsidP="006A1544">
            <w:pPr>
              <w:rPr>
                <w:rFonts w:cstheme="minorHAnsi"/>
              </w:rPr>
            </w:pPr>
            <w:r>
              <w:rPr>
                <w:rFonts w:cstheme="minorHAnsi"/>
              </w:rPr>
              <w:t>Please discuss with your CHT in the first instance – if recommended, refer via</w:t>
            </w:r>
            <w:r w:rsidR="00DB15BC">
              <w:rPr>
                <w:rFonts w:cstheme="minorHAnsi"/>
              </w:rPr>
              <w:t xml:space="preserve"> </w:t>
            </w:r>
            <w:r w:rsidR="002451FF">
              <w:rPr>
                <w:rFonts w:cstheme="minorHAnsi"/>
                <w:b/>
                <w:color w:val="002060"/>
              </w:rPr>
              <w:t>e-</w:t>
            </w:r>
            <w:r w:rsidR="002451FF" w:rsidRPr="008F4773">
              <w:rPr>
                <w:rFonts w:cstheme="minorHAnsi"/>
                <w:b/>
                <w:color w:val="002060"/>
              </w:rPr>
              <w:t>RS</w:t>
            </w:r>
            <w:r>
              <w:rPr>
                <w:rFonts w:cstheme="minorHAnsi"/>
              </w:rPr>
              <w:t>:</w:t>
            </w:r>
          </w:p>
          <w:p w14:paraId="357CB897" w14:textId="77777777" w:rsidR="00DB15BC" w:rsidRPr="0064326E" w:rsidRDefault="00DB15BC" w:rsidP="00DB15BC">
            <w:pPr>
              <w:rPr>
                <w:rFonts w:cstheme="minorHAnsi"/>
                <w:b/>
                <w:color w:val="002060"/>
              </w:rPr>
            </w:pPr>
            <w:r w:rsidRPr="0064326E">
              <w:rPr>
                <w:rFonts w:cstheme="minorHAnsi"/>
                <w:b/>
                <w:color w:val="002060"/>
              </w:rPr>
              <w:t xml:space="preserve">Specialty: </w:t>
            </w:r>
            <w:r w:rsidR="002451FF" w:rsidRPr="006E5CC8">
              <w:rPr>
                <w:rFonts w:cstheme="minorHAnsi"/>
                <w:color w:val="002060"/>
              </w:rPr>
              <w:t>Children’s &amp; Adolescent Services</w:t>
            </w:r>
          </w:p>
          <w:p w14:paraId="0CC237E0" w14:textId="77777777" w:rsidR="00DB15BC" w:rsidRDefault="00DB15BC" w:rsidP="00DB15BC">
            <w:pPr>
              <w:rPr>
                <w:rFonts w:cstheme="minorHAnsi"/>
                <w:color w:val="002060"/>
              </w:rPr>
            </w:pPr>
            <w:r w:rsidRPr="009C57A8">
              <w:rPr>
                <w:rFonts w:cstheme="minorHAnsi"/>
                <w:b/>
                <w:color w:val="002060"/>
              </w:rPr>
              <w:t xml:space="preserve">Clinic Type: </w:t>
            </w:r>
            <w:r w:rsidR="002451FF">
              <w:rPr>
                <w:rFonts w:cstheme="minorHAnsi"/>
                <w:color w:val="002060"/>
              </w:rPr>
              <w:t>Nephrology</w:t>
            </w:r>
          </w:p>
          <w:p w14:paraId="11E636A3" w14:textId="77777777" w:rsidR="00DB15BC" w:rsidRDefault="00DB15BC" w:rsidP="002451FF">
            <w:pPr>
              <w:pStyle w:val="ListParagraph"/>
              <w:ind w:left="0"/>
              <w:rPr>
                <w:color w:val="002060"/>
              </w:rPr>
            </w:pPr>
            <w:r>
              <w:rPr>
                <w:b/>
                <w:color w:val="002060"/>
              </w:rPr>
              <w:t>Service name</w:t>
            </w:r>
            <w:r w:rsidRPr="009C57A8">
              <w:rPr>
                <w:b/>
                <w:color w:val="002060"/>
              </w:rPr>
              <w:t>:</w:t>
            </w:r>
            <w:r w:rsidRPr="009C57A8">
              <w:rPr>
                <w:b/>
                <w:bCs/>
                <w:color w:val="002060"/>
              </w:rPr>
              <w:t xml:space="preserve"> </w:t>
            </w:r>
            <w:r w:rsidR="002451FF">
              <w:rPr>
                <w:bCs/>
                <w:color w:val="002060"/>
              </w:rPr>
              <w:t xml:space="preserve">Children’s Nephrology/Renal service </w:t>
            </w:r>
            <w:r w:rsidRPr="009C57A8">
              <w:rPr>
                <w:color w:val="002060"/>
              </w:rPr>
              <w:t>- Evelina Children's Hospital-Guy's &amp; St Thomas' - RJ1</w:t>
            </w:r>
          </w:p>
          <w:p w14:paraId="47CACFC6" w14:textId="77777777" w:rsidR="002451FF" w:rsidRDefault="002451FF" w:rsidP="002451FF">
            <w:pPr>
              <w:pStyle w:val="ListParagraph"/>
              <w:ind w:left="0"/>
              <w:rPr>
                <w:color w:val="002060"/>
              </w:rPr>
            </w:pPr>
          </w:p>
          <w:p w14:paraId="4A91C07C" w14:textId="77777777" w:rsidR="001B63E3" w:rsidRPr="002451FF" w:rsidRDefault="002451FF" w:rsidP="00192484">
            <w:pPr>
              <w:pStyle w:val="ListParagraph"/>
              <w:ind w:left="0"/>
            </w:pPr>
            <w:r>
              <w:rPr>
                <w:color w:val="002060"/>
              </w:rPr>
              <w:t xml:space="preserve">Website: </w:t>
            </w:r>
            <w:hyperlink r:id="rId87" w:history="1">
              <w:r w:rsidR="001B63E3">
                <w:rPr>
                  <w:rStyle w:val="Hyperlink"/>
                </w:rPr>
                <w:t>Kidney service referrals | Evelina London</w:t>
              </w:r>
            </w:hyperlink>
          </w:p>
        </w:tc>
      </w:tr>
    </w:tbl>
    <w:p w14:paraId="09F7AB4B" w14:textId="555AE587" w:rsidR="001B63E3" w:rsidRDefault="001B63E3" w:rsidP="00523278">
      <w:pPr>
        <w:rPr>
          <w:rFonts w:cstheme="minorHAnsi"/>
          <w:b/>
        </w:rPr>
      </w:pPr>
    </w:p>
    <w:p w14:paraId="1B2445CF" w14:textId="77777777" w:rsidR="00066CE7" w:rsidRDefault="00066CE7" w:rsidP="00523278">
      <w:pPr>
        <w:rPr>
          <w:rFonts w:cstheme="minorHAnsi"/>
          <w:b/>
        </w:rPr>
      </w:pPr>
    </w:p>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9775"/>
      </w:tblGrid>
      <w:tr w:rsidR="001B63E3" w:rsidRPr="001B63E3" w14:paraId="407A1189" w14:textId="77777777" w:rsidTr="001B63E3">
        <w:trPr>
          <w:trHeight w:val="491"/>
          <w:tblHeader/>
          <w:jc w:val="center"/>
        </w:trPr>
        <w:tc>
          <w:tcPr>
            <w:tcW w:w="5000" w:type="pct"/>
            <w:shd w:val="clear" w:color="auto" w:fill="4472C4" w:themeFill="accent5"/>
            <w:vAlign w:val="center"/>
          </w:tcPr>
          <w:bookmarkStart w:id="43" w:name="_Toc170729258"/>
          <w:p w14:paraId="7D730454" w14:textId="0F6B29A9" w:rsidR="001B63E3" w:rsidRPr="001B63E3" w:rsidRDefault="00740305" w:rsidP="00740305">
            <w:pPr>
              <w:pStyle w:val="Heading1"/>
              <w:jc w:val="left"/>
              <w:outlineLvl w:val="0"/>
            </w:pPr>
            <w:r>
              <w:rPr>
                <w:b w:val="0"/>
                <w:noProof/>
                <w:lang w:eastAsia="en-GB"/>
              </w:rPr>
              <mc:AlternateContent>
                <mc:Choice Requires="wps">
                  <w:drawing>
                    <wp:anchor distT="0" distB="0" distL="114300" distR="114300" simplePos="0" relativeHeight="251726848" behindDoc="0" locked="0" layoutInCell="1" allowOverlap="1" wp14:anchorId="79DD43E4" wp14:editId="07BEF0CD">
                      <wp:simplePos x="0" y="0"/>
                      <wp:positionH relativeFrom="column">
                        <wp:posOffset>4067175</wp:posOffset>
                      </wp:positionH>
                      <wp:positionV relativeFrom="paragraph">
                        <wp:posOffset>18415</wp:posOffset>
                      </wp:positionV>
                      <wp:extent cx="2050415" cy="301625"/>
                      <wp:effectExtent l="0" t="0" r="0" b="3175"/>
                      <wp:wrapNone/>
                      <wp:docPr id="33" name="Rectangle 33"/>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996A57" w14:textId="77777777" w:rsidR="000D2D1F" w:rsidRPr="00A9468E" w:rsidRDefault="000D2D1F" w:rsidP="00740305">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DD43E4" id="Rectangle 33" o:spid="_x0000_s1055" style="position:absolute;margin-left:320.25pt;margin-top:1.45pt;width:161.45pt;height:2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" filled="f" stroked="f" strokeweight="1pt">
                      <v:textbox>
                        <w:txbxContent>
                          <w:p w14:paraId="1F996A57" w14:textId="77777777" w:rsidR="000D2D1F" w:rsidRPr="00A9468E" w:rsidRDefault="000D2D1F" w:rsidP="00740305">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t>Respiratory</w:t>
            </w:r>
            <w:bookmarkEnd w:id="43"/>
          </w:p>
        </w:tc>
      </w:tr>
      <w:tr w:rsidR="006A1544" w:rsidRPr="001B63E3" w14:paraId="59E63322" w14:textId="77777777" w:rsidTr="006A1544">
        <w:trPr>
          <w:trHeight w:val="337"/>
          <w:jc w:val="center"/>
        </w:trPr>
        <w:tc>
          <w:tcPr>
            <w:tcW w:w="1" w:type="pct"/>
            <w:tcMar>
              <w:top w:w="85" w:type="dxa"/>
              <w:bottom w:w="85" w:type="dxa"/>
            </w:tcMar>
          </w:tcPr>
          <w:p w14:paraId="25FF9AE6" w14:textId="4FA55809" w:rsidR="006A1544" w:rsidRPr="006A1544" w:rsidRDefault="006A1544" w:rsidP="006A1544">
            <w:pPr>
              <w:pStyle w:val="ListParagraph"/>
              <w:ind w:left="0"/>
              <w:rPr>
                <w:rFonts w:cstheme="minorHAnsi"/>
              </w:rPr>
            </w:pPr>
            <w:r>
              <w:rPr>
                <w:rFonts w:cstheme="minorHAnsi"/>
              </w:rPr>
              <w:t>Please discuss with your CHT in the first instance.</w:t>
            </w:r>
          </w:p>
        </w:tc>
      </w:tr>
    </w:tbl>
    <w:p w14:paraId="6F44876D" w14:textId="5996E0E7" w:rsidR="001B63E3" w:rsidRDefault="001B63E3" w:rsidP="00523278">
      <w:pPr>
        <w:rPr>
          <w:rFonts w:cstheme="minorHAnsi"/>
          <w:b/>
        </w:rPr>
      </w:pPr>
    </w:p>
    <w:p w14:paraId="0C3EDB6F" w14:textId="77777777" w:rsidR="00066CE7" w:rsidRDefault="00066CE7" w:rsidP="00523278">
      <w:pPr>
        <w:rPr>
          <w:rFonts w:cstheme="minorHAnsi"/>
          <w:b/>
        </w:rPr>
      </w:pPr>
    </w:p>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9775"/>
      </w:tblGrid>
      <w:tr w:rsidR="001B63E3" w:rsidRPr="00BC6375" w14:paraId="78E27892" w14:textId="77777777" w:rsidTr="001B63E3">
        <w:trPr>
          <w:jc w:val="center"/>
        </w:trPr>
        <w:tc>
          <w:tcPr>
            <w:tcW w:w="5000" w:type="pct"/>
            <w:shd w:val="clear" w:color="auto" w:fill="4472C4" w:themeFill="accent5"/>
            <w:tcMar>
              <w:top w:w="85" w:type="dxa"/>
              <w:bottom w:w="85" w:type="dxa"/>
            </w:tcMar>
          </w:tcPr>
          <w:bookmarkStart w:id="44" w:name="_Toc170729259"/>
          <w:p w14:paraId="330C45E7" w14:textId="1273EB82" w:rsidR="001B63E3" w:rsidRDefault="00740305" w:rsidP="00740305">
            <w:pPr>
              <w:pStyle w:val="Heading1"/>
              <w:jc w:val="left"/>
              <w:outlineLvl w:val="0"/>
            </w:pPr>
            <w:r>
              <w:rPr>
                <w:b w:val="0"/>
                <w:noProof/>
                <w:lang w:eastAsia="en-GB"/>
              </w:rPr>
              <mc:AlternateContent>
                <mc:Choice Requires="wps">
                  <w:drawing>
                    <wp:anchor distT="0" distB="0" distL="114300" distR="114300" simplePos="0" relativeHeight="251728896" behindDoc="0" locked="0" layoutInCell="1" allowOverlap="1" wp14:anchorId="3C832A92" wp14:editId="46258046">
                      <wp:simplePos x="0" y="0"/>
                      <wp:positionH relativeFrom="column">
                        <wp:posOffset>4070350</wp:posOffset>
                      </wp:positionH>
                      <wp:positionV relativeFrom="paragraph">
                        <wp:posOffset>-46355</wp:posOffset>
                      </wp:positionV>
                      <wp:extent cx="2050415" cy="301625"/>
                      <wp:effectExtent l="0" t="0" r="0" b="3175"/>
                      <wp:wrapNone/>
                      <wp:docPr id="34" name="Rectangle 34"/>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29EA39" w14:textId="77777777" w:rsidR="000D2D1F" w:rsidRPr="00A9468E" w:rsidRDefault="000D2D1F" w:rsidP="00740305">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832A92" id="Rectangle 34" o:spid="_x0000_s1056" style="position:absolute;margin-left:320.5pt;margin-top:-3.65pt;width:161.45pt;height:2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" filled="f" stroked="f" strokeweight="1pt">
                      <v:textbox>
                        <w:txbxContent>
                          <w:p w14:paraId="1D29EA39" w14:textId="77777777" w:rsidR="000D2D1F" w:rsidRPr="00A9468E" w:rsidRDefault="000D2D1F" w:rsidP="00740305">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t>Rheumatology</w:t>
            </w:r>
            <w:bookmarkEnd w:id="44"/>
          </w:p>
        </w:tc>
      </w:tr>
      <w:tr w:rsidR="001B63E3" w:rsidRPr="00BC6375" w14:paraId="5B4BE1BE" w14:textId="77777777" w:rsidTr="001B63E3">
        <w:trPr>
          <w:jc w:val="center"/>
        </w:trPr>
        <w:tc>
          <w:tcPr>
            <w:tcW w:w="5000" w:type="pct"/>
            <w:tcMar>
              <w:top w:w="85" w:type="dxa"/>
              <w:bottom w:w="85" w:type="dxa"/>
            </w:tcMar>
          </w:tcPr>
          <w:p w14:paraId="23386816" w14:textId="47B965A2" w:rsidR="006E5CC8" w:rsidRDefault="006E5CC8" w:rsidP="006E5CC8">
            <w:pPr>
              <w:pStyle w:val="ListParagraph"/>
              <w:ind w:left="0"/>
              <w:rPr>
                <w:rFonts w:cstheme="minorHAnsi"/>
                <w:color w:val="FF0000"/>
              </w:rPr>
            </w:pPr>
            <w:r w:rsidRPr="00192484">
              <w:rPr>
                <w:rFonts w:cstheme="minorHAnsi"/>
              </w:rPr>
              <w:t xml:space="preserve">Please discuss with your CHT in the first instance – if recommended, refer </w:t>
            </w:r>
            <w:r>
              <w:rPr>
                <w:rFonts w:cstheme="minorHAnsi"/>
              </w:rPr>
              <w:t xml:space="preserve">via </w:t>
            </w:r>
            <w:r>
              <w:rPr>
                <w:rFonts w:cstheme="minorHAnsi"/>
                <w:b/>
                <w:color w:val="002060"/>
              </w:rPr>
              <w:t>e-</w:t>
            </w:r>
            <w:r w:rsidRPr="008F4773">
              <w:rPr>
                <w:rFonts w:cstheme="minorHAnsi"/>
                <w:b/>
                <w:color w:val="002060"/>
              </w:rPr>
              <w:t>RS</w:t>
            </w:r>
            <w:r>
              <w:rPr>
                <w:rFonts w:cstheme="minorHAnsi"/>
              </w:rPr>
              <w:t xml:space="preserve">: </w:t>
            </w:r>
          </w:p>
          <w:p w14:paraId="45FDCEF6" w14:textId="77777777" w:rsidR="006E5CC8" w:rsidRPr="006E5CC8" w:rsidRDefault="006E5CC8" w:rsidP="006E5CC8">
            <w:pPr>
              <w:rPr>
                <w:rFonts w:cstheme="minorHAnsi"/>
                <w:b/>
                <w:color w:val="002060"/>
              </w:rPr>
            </w:pPr>
            <w:r w:rsidRPr="006E5CC8">
              <w:rPr>
                <w:rFonts w:cstheme="minorHAnsi"/>
                <w:b/>
                <w:color w:val="002060"/>
              </w:rPr>
              <w:t xml:space="preserve">Specialty: </w:t>
            </w:r>
            <w:r w:rsidRPr="006E5CC8">
              <w:rPr>
                <w:rFonts w:cstheme="minorHAnsi"/>
                <w:color w:val="002060"/>
              </w:rPr>
              <w:t>Children’s &amp; Adolescent Services</w:t>
            </w:r>
          </w:p>
          <w:p w14:paraId="34F98B56" w14:textId="77777777" w:rsidR="006E5CC8" w:rsidRPr="006E5CC8" w:rsidRDefault="006E5CC8" w:rsidP="006E5CC8">
            <w:pPr>
              <w:rPr>
                <w:rFonts w:cstheme="minorHAnsi"/>
                <w:b/>
                <w:color w:val="002060"/>
              </w:rPr>
            </w:pPr>
            <w:r w:rsidRPr="006E5CC8">
              <w:rPr>
                <w:rFonts w:cstheme="minorHAnsi"/>
                <w:b/>
                <w:color w:val="002060"/>
              </w:rPr>
              <w:t xml:space="preserve">Clinic type: </w:t>
            </w:r>
            <w:r>
              <w:rPr>
                <w:rFonts w:cstheme="minorHAnsi"/>
                <w:color w:val="002060"/>
              </w:rPr>
              <w:t>Rheumatology</w:t>
            </w:r>
          </w:p>
          <w:p w14:paraId="64631F28" w14:textId="77777777" w:rsidR="001B63E3" w:rsidRDefault="006E5CC8" w:rsidP="00192484">
            <w:pPr>
              <w:pStyle w:val="ListParagraph"/>
              <w:ind w:left="0"/>
              <w:rPr>
                <w:rFonts w:cstheme="minorHAnsi"/>
                <w:color w:val="002060"/>
              </w:rPr>
            </w:pPr>
            <w:r w:rsidRPr="006E5CC8">
              <w:rPr>
                <w:b/>
                <w:color w:val="002060"/>
              </w:rPr>
              <w:t>Service name</w:t>
            </w:r>
            <w:r w:rsidRPr="006E5CC8">
              <w:rPr>
                <w:rFonts w:cstheme="minorHAnsi"/>
                <w:b/>
                <w:color w:val="002060"/>
              </w:rPr>
              <w:t xml:space="preserve">: </w:t>
            </w:r>
            <w:r w:rsidRPr="006E5CC8">
              <w:rPr>
                <w:rFonts w:cstheme="minorHAnsi"/>
                <w:color w:val="002060"/>
              </w:rPr>
              <w:t>Children’s Rheumatology Service</w:t>
            </w:r>
            <w:r>
              <w:rPr>
                <w:rFonts w:cstheme="minorHAnsi"/>
                <w:color w:val="002060"/>
              </w:rPr>
              <w:t xml:space="preserve"> @</w:t>
            </w:r>
            <w:r w:rsidRPr="006E5CC8">
              <w:rPr>
                <w:rFonts w:cstheme="minorHAnsi"/>
                <w:color w:val="002060"/>
              </w:rPr>
              <w:t xml:space="preserve"> Evelina London Children’s Hospital – RJ1</w:t>
            </w:r>
          </w:p>
          <w:p w14:paraId="49AF3538" w14:textId="77777777" w:rsidR="00953AB3" w:rsidRDefault="00953AB3" w:rsidP="00192484">
            <w:pPr>
              <w:pStyle w:val="ListParagraph"/>
              <w:ind w:left="0"/>
              <w:rPr>
                <w:rFonts w:cstheme="minorHAnsi"/>
                <w:b/>
                <w:color w:val="002060"/>
              </w:rPr>
            </w:pPr>
          </w:p>
          <w:p w14:paraId="61999090" w14:textId="77777777" w:rsidR="00953AB3" w:rsidRPr="006E5CC8" w:rsidRDefault="00953AB3" w:rsidP="00192484">
            <w:pPr>
              <w:pStyle w:val="ListParagraph"/>
              <w:ind w:left="0"/>
              <w:rPr>
                <w:rFonts w:cstheme="minorHAnsi"/>
                <w:b/>
                <w:color w:val="002060"/>
              </w:rPr>
            </w:pPr>
            <w:r w:rsidRPr="00953AB3">
              <w:rPr>
                <w:rFonts w:cstheme="minorHAnsi"/>
              </w:rPr>
              <w:t xml:space="preserve">Website: </w:t>
            </w:r>
            <w:hyperlink r:id="rId88" w:history="1">
              <w:r>
                <w:rPr>
                  <w:rStyle w:val="Hyperlink"/>
                </w:rPr>
                <w:t>Rheumatology referrals | Evelina London</w:t>
              </w:r>
            </w:hyperlink>
          </w:p>
        </w:tc>
      </w:tr>
    </w:tbl>
    <w:p w14:paraId="0920126A" w14:textId="367ABB2A" w:rsidR="001B63E3" w:rsidRDefault="001B63E3" w:rsidP="00523278">
      <w:pPr>
        <w:rPr>
          <w:rFonts w:cstheme="minorHAnsi"/>
          <w:b/>
        </w:rPr>
      </w:pPr>
    </w:p>
    <w:p w14:paraId="1D6AFA06" w14:textId="77777777" w:rsidR="00066CE7" w:rsidRDefault="00066CE7" w:rsidP="00523278">
      <w:pPr>
        <w:rPr>
          <w:rFonts w:cstheme="minorHAnsi"/>
          <w:b/>
        </w:rPr>
      </w:pPr>
    </w:p>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9775"/>
      </w:tblGrid>
      <w:tr w:rsidR="001B63E3" w:rsidRPr="00BC6375" w14:paraId="77F43AAC" w14:textId="77777777" w:rsidTr="001B63E3">
        <w:trPr>
          <w:jc w:val="center"/>
        </w:trPr>
        <w:tc>
          <w:tcPr>
            <w:tcW w:w="5000" w:type="pct"/>
            <w:tcBorders>
              <w:bottom w:val="dotted" w:sz="4" w:space="0" w:color="4472C4" w:themeColor="accent5"/>
            </w:tcBorders>
            <w:shd w:val="clear" w:color="auto" w:fill="4472C4" w:themeFill="accent5"/>
            <w:tcMar>
              <w:top w:w="85" w:type="dxa"/>
              <w:bottom w:w="85" w:type="dxa"/>
            </w:tcMar>
            <w:vAlign w:val="center"/>
          </w:tcPr>
          <w:p w14:paraId="2E6F1E90" w14:textId="4CF76A81" w:rsidR="001B63E3" w:rsidRPr="792413C0" w:rsidRDefault="001B63E3" w:rsidP="00740305">
            <w:pPr>
              <w:pStyle w:val="Heading1"/>
              <w:jc w:val="left"/>
              <w:outlineLvl w:val="0"/>
            </w:pPr>
            <w:bookmarkStart w:id="45" w:name="_Toc170729260"/>
            <w:r>
              <w:t>Sleep difficulties</w:t>
            </w:r>
            <w:bookmarkEnd w:id="45"/>
          </w:p>
        </w:tc>
      </w:tr>
      <w:tr w:rsidR="001B63E3" w:rsidRPr="00BC6375" w14:paraId="7D5FC7D1" w14:textId="77777777" w:rsidTr="001B63E3">
        <w:trPr>
          <w:jc w:val="center"/>
        </w:trPr>
        <w:tc>
          <w:tcPr>
            <w:tcW w:w="5000" w:type="pct"/>
            <w:tcBorders>
              <w:bottom w:val="dotted" w:sz="4" w:space="0" w:color="4472C4" w:themeColor="accent5"/>
            </w:tcBorders>
            <w:tcMar>
              <w:top w:w="85" w:type="dxa"/>
              <w:bottom w:w="85" w:type="dxa"/>
            </w:tcMar>
            <w:vAlign w:val="center"/>
          </w:tcPr>
          <w:p w14:paraId="6F7BD9CF" w14:textId="4ABDA3BD" w:rsidR="001B63E3" w:rsidRPr="00BC6375" w:rsidRDefault="00740305" w:rsidP="00192484">
            <w:pPr>
              <w:pStyle w:val="ListParagraph"/>
              <w:ind w:left="0"/>
              <w:rPr>
                <w:rFonts w:cstheme="minorHAnsi"/>
              </w:rPr>
            </w:pPr>
            <w:r>
              <w:rPr>
                <w:b/>
                <w:noProof/>
                <w:lang w:eastAsia="en-GB"/>
              </w:rPr>
              <mc:AlternateContent>
                <mc:Choice Requires="wps">
                  <w:drawing>
                    <wp:anchor distT="0" distB="0" distL="114300" distR="114300" simplePos="0" relativeHeight="251730944" behindDoc="0" locked="0" layoutInCell="1" allowOverlap="1" wp14:anchorId="0E255A3B" wp14:editId="39DE941D">
                      <wp:simplePos x="0" y="0"/>
                      <wp:positionH relativeFrom="column">
                        <wp:posOffset>4105275</wp:posOffset>
                      </wp:positionH>
                      <wp:positionV relativeFrom="paragraph">
                        <wp:posOffset>-371475</wp:posOffset>
                      </wp:positionV>
                      <wp:extent cx="2050415" cy="301625"/>
                      <wp:effectExtent l="0" t="0" r="0" b="3175"/>
                      <wp:wrapNone/>
                      <wp:docPr id="35" name="Rectangle 35"/>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1EA23D" w14:textId="77777777" w:rsidR="000D2D1F" w:rsidRPr="00A9468E" w:rsidRDefault="000D2D1F" w:rsidP="00740305">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255A3B" id="Rectangle 35" o:spid="_x0000_s1057" style="position:absolute;margin-left:323.25pt;margin-top:-29.25pt;width:161.45pt;height:2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" filled="f" stroked="f" strokeweight="1pt">
                      <v:textbox>
                        <w:txbxContent>
                          <w:p w14:paraId="041EA23D" w14:textId="77777777" w:rsidR="000D2D1F" w:rsidRPr="00A9468E" w:rsidRDefault="000D2D1F" w:rsidP="00740305">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rsidRPr="792413C0">
              <w:t>E</w:t>
            </w:r>
            <w:r w:rsidR="001B63E3">
              <w:t>velina sleep clinic only accepts referrals from secondary care, so please refer to CHT in first instance.</w:t>
            </w:r>
          </w:p>
        </w:tc>
      </w:tr>
      <w:tr w:rsidR="001B63E3" w:rsidRPr="00BC6375" w14:paraId="3A97245F" w14:textId="77777777" w:rsidTr="001B63E3">
        <w:trPr>
          <w:jc w:val="center"/>
        </w:trPr>
        <w:tc>
          <w:tcPr>
            <w:tcW w:w="5000" w:type="pct"/>
            <w:tcBorders>
              <w:top w:val="dotted" w:sz="4" w:space="0" w:color="4472C4" w:themeColor="accent5"/>
            </w:tcBorders>
            <w:tcMar>
              <w:top w:w="85" w:type="dxa"/>
              <w:bottom w:w="85" w:type="dxa"/>
            </w:tcMar>
            <w:vAlign w:val="center"/>
          </w:tcPr>
          <w:p w14:paraId="5E81933C" w14:textId="77777777" w:rsidR="001B63E3" w:rsidRDefault="001B63E3" w:rsidP="00192484">
            <w:r w:rsidRPr="002A3D8F">
              <w:rPr>
                <w:rFonts w:cstheme="minorHAnsi"/>
              </w:rPr>
              <w:t xml:space="preserve">Refer to </w:t>
            </w:r>
            <w:hyperlink r:id="rId89" w:history="1">
              <w:r w:rsidRPr="002A3D8F">
                <w:rPr>
                  <w:rStyle w:val="Hyperlink"/>
                  <w:rFonts w:cstheme="minorHAnsi"/>
                </w:rPr>
                <w:t>community paediatrics</w:t>
              </w:r>
            </w:hyperlink>
            <w:r w:rsidRPr="002A3D8F">
              <w:rPr>
                <w:rFonts w:cstheme="minorHAnsi"/>
              </w:rPr>
              <w:t xml:space="preserve"> if &gt;5 for sleep clinic </w:t>
            </w:r>
            <w:r>
              <w:t>for children with neurodevelopmental problems.</w:t>
            </w:r>
          </w:p>
          <w:p w14:paraId="2BFA5DCF" w14:textId="77777777" w:rsidR="001B63E3" w:rsidRDefault="001B63E3" w:rsidP="001B63E3">
            <w:pPr>
              <w:rPr>
                <w:rFonts w:cstheme="minorHAnsi"/>
              </w:rPr>
            </w:pPr>
          </w:p>
          <w:p w14:paraId="3EED8F16" w14:textId="77777777" w:rsidR="001B63E3" w:rsidRPr="001B63E3" w:rsidRDefault="001B63E3" w:rsidP="001B63E3">
            <w:pPr>
              <w:rPr>
                <w:rFonts w:cstheme="minorHAnsi"/>
              </w:rPr>
            </w:pPr>
            <w:r w:rsidRPr="001B63E3">
              <w:rPr>
                <w:rFonts w:cstheme="minorHAnsi"/>
              </w:rPr>
              <w:t>For &lt;5 direct to health visitor and signpost to children’s centre.</w:t>
            </w:r>
          </w:p>
        </w:tc>
      </w:tr>
    </w:tbl>
    <w:p w14:paraId="535B2122" w14:textId="51D62186" w:rsidR="001B63E3" w:rsidRDefault="001B63E3" w:rsidP="00523278">
      <w:pPr>
        <w:rPr>
          <w:rFonts w:cstheme="minorHAnsi"/>
          <w:b/>
        </w:rPr>
      </w:pPr>
    </w:p>
    <w:p w14:paraId="1ED101B3" w14:textId="77777777" w:rsidR="00066CE7" w:rsidRDefault="00066CE7" w:rsidP="00523278">
      <w:pPr>
        <w:rPr>
          <w:rFonts w:cstheme="minorHAnsi"/>
          <w:b/>
        </w:rPr>
      </w:pPr>
    </w:p>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9775"/>
      </w:tblGrid>
      <w:tr w:rsidR="001B63E3" w:rsidRPr="0033168A" w14:paraId="75FE5EFC" w14:textId="77777777" w:rsidTr="001B63E3">
        <w:trPr>
          <w:jc w:val="center"/>
        </w:trPr>
        <w:tc>
          <w:tcPr>
            <w:tcW w:w="5000" w:type="pct"/>
            <w:tcBorders>
              <w:bottom w:val="single" w:sz="4" w:space="0" w:color="4472C4" w:themeColor="accent5"/>
            </w:tcBorders>
            <w:shd w:val="clear" w:color="auto" w:fill="4472C4" w:themeFill="accent5"/>
            <w:tcMar>
              <w:top w:w="85" w:type="dxa"/>
              <w:bottom w:w="85" w:type="dxa"/>
            </w:tcMar>
            <w:vAlign w:val="center"/>
          </w:tcPr>
          <w:bookmarkStart w:id="46" w:name="_Speech_and_language"/>
          <w:bookmarkStart w:id="47" w:name="_Toc170729261"/>
          <w:bookmarkEnd w:id="46"/>
          <w:p w14:paraId="6A130046" w14:textId="47D90833" w:rsidR="001B63E3" w:rsidRPr="00800E4E" w:rsidRDefault="00740305" w:rsidP="00740305">
            <w:pPr>
              <w:pStyle w:val="Heading1"/>
              <w:jc w:val="left"/>
              <w:outlineLvl w:val="0"/>
            </w:pPr>
            <w:r>
              <w:rPr>
                <w:b w:val="0"/>
                <w:noProof/>
                <w:lang w:eastAsia="en-GB"/>
              </w:rPr>
              <mc:AlternateContent>
                <mc:Choice Requires="wps">
                  <w:drawing>
                    <wp:anchor distT="0" distB="0" distL="114300" distR="114300" simplePos="0" relativeHeight="251732992" behindDoc="0" locked="0" layoutInCell="1" allowOverlap="1" wp14:anchorId="4D1872D0" wp14:editId="06AEB956">
                      <wp:simplePos x="0" y="0"/>
                      <wp:positionH relativeFrom="column">
                        <wp:posOffset>4095750</wp:posOffset>
                      </wp:positionH>
                      <wp:positionV relativeFrom="paragraph">
                        <wp:posOffset>-57150</wp:posOffset>
                      </wp:positionV>
                      <wp:extent cx="2050415" cy="301625"/>
                      <wp:effectExtent l="0" t="0" r="0" b="3175"/>
                      <wp:wrapNone/>
                      <wp:docPr id="36" name="Rectangle 36"/>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3F716F" w14:textId="77777777" w:rsidR="000D2D1F" w:rsidRPr="00A9468E" w:rsidRDefault="000D2D1F" w:rsidP="00740305">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1872D0" id="Rectangle 36" o:spid="_x0000_s1058" style="position:absolute;margin-left:322.5pt;margin-top:-4.5pt;width:161.45pt;height:2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" filled="f" stroked="f" strokeweight="1pt">
                      <v:textbox>
                        <w:txbxContent>
                          <w:p w14:paraId="683F716F" w14:textId="77777777" w:rsidR="000D2D1F" w:rsidRPr="00A9468E" w:rsidRDefault="000D2D1F" w:rsidP="00740305">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t>Speech and language concerns</w:t>
            </w:r>
            <w:bookmarkEnd w:id="47"/>
          </w:p>
        </w:tc>
      </w:tr>
      <w:tr w:rsidR="001B63E3" w:rsidRPr="0033168A" w14:paraId="663361ED" w14:textId="77777777" w:rsidTr="001B63E3">
        <w:trPr>
          <w:jc w:val="center"/>
        </w:trPr>
        <w:tc>
          <w:tcPr>
            <w:tcW w:w="5000" w:type="pct"/>
            <w:tcBorders>
              <w:bottom w:val="single" w:sz="4" w:space="0" w:color="4472C4" w:themeColor="accent5"/>
            </w:tcBorders>
            <w:tcMar>
              <w:top w:w="85" w:type="dxa"/>
              <w:bottom w:w="85" w:type="dxa"/>
            </w:tcMar>
            <w:vAlign w:val="center"/>
          </w:tcPr>
          <w:p w14:paraId="3A8ED66B" w14:textId="49CE5E24" w:rsidR="0080345F" w:rsidRPr="005B74DB" w:rsidRDefault="001B63E3" w:rsidP="00B01223">
            <w:pPr>
              <w:pStyle w:val="ListParagraph"/>
              <w:numPr>
                <w:ilvl w:val="0"/>
                <w:numId w:val="72"/>
              </w:numPr>
              <w:rPr>
                <w:rFonts w:ascii="Arial" w:hAnsi="Arial" w:cs="Arial"/>
                <w:color w:val="565656"/>
                <w:sz w:val="21"/>
                <w:szCs w:val="21"/>
                <w:shd w:val="clear" w:color="auto" w:fill="FFFFFF"/>
              </w:rPr>
            </w:pPr>
            <w:r w:rsidRPr="00800E4E">
              <w:t>Can be referred via email</w:t>
            </w:r>
            <w:r>
              <w:t>:</w:t>
            </w:r>
            <w:r w:rsidRPr="00800E4E">
              <w:t xml:space="preserve"> </w:t>
            </w:r>
            <w:hyperlink r:id="rId90" w:tooltip="email the referral team" w:history="1">
              <w:r w:rsidRPr="005E2FDA">
                <w:rPr>
                  <w:rStyle w:val="Hyperlink"/>
                </w:rPr>
                <w:t>gst-tr.evelinacommunityreferrals@nhs.net</w:t>
              </w:r>
            </w:hyperlink>
          </w:p>
          <w:p w14:paraId="14C49DDE" w14:textId="77777777" w:rsidR="001B63E3" w:rsidRPr="005B74DB" w:rsidRDefault="001B63E3" w:rsidP="00192484">
            <w:pPr>
              <w:pStyle w:val="ListParagraph"/>
              <w:numPr>
                <w:ilvl w:val="0"/>
                <w:numId w:val="72"/>
              </w:numPr>
              <w:rPr>
                <w:rStyle w:val="Hyperlink"/>
                <w:color w:val="auto"/>
                <w:u w:val="none"/>
              </w:rPr>
            </w:pPr>
            <w:r w:rsidRPr="00800E4E">
              <w:t>Please read and fill in referral form</w:t>
            </w:r>
            <w:r>
              <w:t xml:space="preserve"> available online: </w:t>
            </w:r>
            <w:hyperlink r:id="rId91" w:history="1">
              <w:r>
                <w:rPr>
                  <w:rStyle w:val="Hyperlink"/>
                </w:rPr>
                <w:t>Community speech and language therapy referrals</w:t>
              </w:r>
            </w:hyperlink>
          </w:p>
          <w:p w14:paraId="55E8FCB4" w14:textId="77777777" w:rsidR="0080345F" w:rsidRPr="0033168A" w:rsidRDefault="0080345F" w:rsidP="00192484">
            <w:pPr>
              <w:pStyle w:val="ListParagraph"/>
              <w:numPr>
                <w:ilvl w:val="0"/>
                <w:numId w:val="72"/>
              </w:numPr>
            </w:pPr>
            <w:r>
              <w:t xml:space="preserve">Please make a referral to </w:t>
            </w:r>
            <w:hyperlink w:anchor="_Audiology" w:history="1">
              <w:r w:rsidRPr="0080345F">
                <w:rPr>
                  <w:rStyle w:val="Hyperlink"/>
                </w:rPr>
                <w:t>audiology</w:t>
              </w:r>
            </w:hyperlink>
            <w:r>
              <w:t xml:space="preserve"> at the same time – referrals shou</w:t>
            </w:r>
            <w:r w:rsidRPr="00A341A7">
              <w:rPr>
                <w:rFonts w:cstheme="minorHAnsi"/>
              </w:rPr>
              <w:t xml:space="preserve">ld be sent either by email </w:t>
            </w:r>
            <w:hyperlink r:id="rId92" w:history="1">
              <w:r w:rsidRPr="00FF4341">
                <w:rPr>
                  <w:rStyle w:val="Hyperlink"/>
                  <w:rFonts w:cstheme="minorHAnsi"/>
                </w:rPr>
                <w:t>gst-tr.CYPACReferrals@nhs.net</w:t>
              </w:r>
            </w:hyperlink>
            <w:r>
              <w:rPr>
                <w:rFonts w:cstheme="minorHAnsi"/>
              </w:rPr>
              <w:t xml:space="preserve"> </w:t>
            </w:r>
            <w:r w:rsidRPr="00A341A7">
              <w:rPr>
                <w:rFonts w:cstheme="minorHAnsi"/>
              </w:rPr>
              <w:t xml:space="preserve">using the </w:t>
            </w:r>
            <w:hyperlink r:id="rId93" w:history="1">
              <w:r w:rsidRPr="00A341A7">
                <w:rPr>
                  <w:rStyle w:val="Hyperlink"/>
                  <w:rFonts w:cstheme="minorHAnsi"/>
                </w:rPr>
                <w:t>audiology referral form</w:t>
              </w:r>
            </w:hyperlink>
            <w:r>
              <w:rPr>
                <w:rFonts w:cstheme="minorHAnsi"/>
              </w:rPr>
              <w:t>.</w:t>
            </w:r>
          </w:p>
        </w:tc>
      </w:tr>
    </w:tbl>
    <w:p w14:paraId="5C40A773" w14:textId="77777777" w:rsidR="001B63E3" w:rsidRDefault="001B63E3" w:rsidP="00523278">
      <w:pPr>
        <w:rPr>
          <w:rFonts w:cstheme="minorHAnsi"/>
          <w:b/>
        </w:rPr>
      </w:pPr>
    </w:p>
    <w:p w14:paraId="3764C543" w14:textId="77777777" w:rsidR="00A9468E" w:rsidRDefault="00A9468E" w:rsidP="00523278">
      <w:pPr>
        <w:rPr>
          <w:rFonts w:cstheme="minorHAnsi"/>
          <w:b/>
        </w:rPr>
      </w:pPr>
    </w:p>
    <w:p w14:paraId="2FF0770E" w14:textId="77777777" w:rsidR="00A9468E" w:rsidRDefault="00A9468E" w:rsidP="00523278">
      <w:pPr>
        <w:rPr>
          <w:rFonts w:cstheme="minorHAnsi"/>
          <w:b/>
        </w:rPr>
      </w:pPr>
    </w:p>
    <w:p w14:paraId="37141427" w14:textId="77777777" w:rsidR="00A9468E" w:rsidRDefault="00A9468E" w:rsidP="00523278">
      <w:pPr>
        <w:rPr>
          <w:rFonts w:cstheme="minorHAnsi"/>
          <w:b/>
        </w:rPr>
      </w:pPr>
    </w:p>
    <w:p w14:paraId="1855DB43" w14:textId="77777777" w:rsidR="00A9468E" w:rsidRDefault="00A9468E" w:rsidP="00523278">
      <w:pPr>
        <w:rPr>
          <w:rFonts w:cstheme="minorHAnsi"/>
          <w:b/>
        </w:rPr>
      </w:pPr>
    </w:p>
    <w:p w14:paraId="30C94A92" w14:textId="77777777" w:rsidR="00A9468E" w:rsidRDefault="00A9468E" w:rsidP="00523278">
      <w:pPr>
        <w:rPr>
          <w:rFonts w:cstheme="minorHAnsi"/>
          <w:b/>
        </w:rPr>
      </w:pPr>
    </w:p>
    <w:p w14:paraId="353E837A" w14:textId="77777777" w:rsidR="00A9468E" w:rsidRDefault="00A9468E" w:rsidP="00523278">
      <w:pPr>
        <w:rPr>
          <w:rFonts w:cstheme="minorHAnsi"/>
          <w:b/>
        </w:rPr>
      </w:pPr>
    </w:p>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4887"/>
        <w:gridCol w:w="4888"/>
      </w:tblGrid>
      <w:tr w:rsidR="001B63E3" w:rsidRPr="00BC6375" w14:paraId="0ED1B5DC" w14:textId="77777777" w:rsidTr="001B63E3">
        <w:trPr>
          <w:jc w:val="center"/>
        </w:trPr>
        <w:tc>
          <w:tcPr>
            <w:tcW w:w="5000" w:type="pct"/>
            <w:gridSpan w:val="2"/>
            <w:tcBorders>
              <w:bottom w:val="dotted" w:sz="4" w:space="0" w:color="002060"/>
            </w:tcBorders>
            <w:shd w:val="clear" w:color="auto" w:fill="4472C4" w:themeFill="accent5"/>
            <w:tcMar>
              <w:top w:w="85" w:type="dxa"/>
              <w:bottom w:w="85" w:type="dxa"/>
            </w:tcMar>
            <w:vAlign w:val="center"/>
          </w:tcPr>
          <w:bookmarkStart w:id="48" w:name="_Toc170729262"/>
          <w:p w14:paraId="060BD407" w14:textId="77777777" w:rsidR="001B63E3" w:rsidRDefault="00A9468E" w:rsidP="00740305">
            <w:pPr>
              <w:pStyle w:val="Heading1"/>
              <w:jc w:val="left"/>
              <w:outlineLvl w:val="0"/>
            </w:pPr>
            <w:r>
              <w:rPr>
                <w:b w:val="0"/>
                <w:noProof/>
                <w:lang w:eastAsia="en-GB"/>
              </w:rPr>
              <mc:AlternateContent>
                <mc:Choice Requires="wps">
                  <w:drawing>
                    <wp:anchor distT="0" distB="0" distL="114300" distR="114300" simplePos="0" relativeHeight="251694080" behindDoc="0" locked="0" layoutInCell="1" allowOverlap="1" wp14:anchorId="03E61330" wp14:editId="2C7AB895">
                      <wp:simplePos x="0" y="0"/>
                      <wp:positionH relativeFrom="column">
                        <wp:posOffset>4078605</wp:posOffset>
                      </wp:positionH>
                      <wp:positionV relativeFrom="paragraph">
                        <wp:posOffset>-48260</wp:posOffset>
                      </wp:positionV>
                      <wp:extent cx="2050415" cy="301625"/>
                      <wp:effectExtent l="0" t="0" r="0" b="3175"/>
                      <wp:wrapNone/>
                      <wp:docPr id="30" name="Rectangle 30"/>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7FB9D6" w14:textId="77777777" w:rsidR="000D2D1F" w:rsidRPr="00A9468E" w:rsidRDefault="000D2D1F" w:rsidP="00A9468E">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E61330" id="Rectangle 30" o:spid="_x0000_s1059" style="position:absolute;margin-left:321.15pt;margin-top:-3.8pt;width:161.45pt;height:2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" filled="f" stroked="f" strokeweight="1pt">
                      <v:textbox>
                        <w:txbxContent>
                          <w:p w14:paraId="6F7FB9D6" w14:textId="77777777" w:rsidR="000D2D1F" w:rsidRPr="00A9468E" w:rsidRDefault="000D2D1F" w:rsidP="00A9468E">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rsidRPr="00D35F9C">
              <w:t>Surgery/Urology</w:t>
            </w:r>
            <w:bookmarkEnd w:id="48"/>
          </w:p>
        </w:tc>
      </w:tr>
      <w:tr w:rsidR="001B63E3" w:rsidRPr="00BC6375" w14:paraId="2E68B451" w14:textId="77777777" w:rsidTr="001B63E3">
        <w:trPr>
          <w:jc w:val="center"/>
        </w:trPr>
        <w:tc>
          <w:tcPr>
            <w:tcW w:w="5000" w:type="pct"/>
            <w:gridSpan w:val="2"/>
            <w:tcBorders>
              <w:bottom w:val="dotted" w:sz="4" w:space="0" w:color="002060"/>
            </w:tcBorders>
            <w:tcMar>
              <w:top w:w="85" w:type="dxa"/>
              <w:bottom w:w="85" w:type="dxa"/>
            </w:tcMar>
            <w:vAlign w:val="center"/>
          </w:tcPr>
          <w:p w14:paraId="1E3A7DEF" w14:textId="77777777" w:rsidR="001B63E3" w:rsidRPr="000139F5" w:rsidRDefault="001B63E3" w:rsidP="00192484">
            <w:pPr>
              <w:pStyle w:val="ListParagraph"/>
              <w:tabs>
                <w:tab w:val="left" w:pos="1239"/>
              </w:tabs>
              <w:ind w:left="0"/>
              <w:rPr>
                <w:rFonts w:cstheme="minorHAnsi"/>
                <w:color w:val="FF0000"/>
              </w:rPr>
            </w:pPr>
            <w:r>
              <w:rPr>
                <w:rFonts w:cstheme="minorHAnsi"/>
              </w:rPr>
              <w:t xml:space="preserve">Referral via </w:t>
            </w:r>
            <w:r>
              <w:rPr>
                <w:rFonts w:cstheme="minorHAnsi"/>
                <w:b/>
                <w:color w:val="002060"/>
              </w:rPr>
              <w:t>e-</w:t>
            </w:r>
            <w:r w:rsidRPr="008F4773">
              <w:rPr>
                <w:rFonts w:cstheme="minorHAnsi"/>
                <w:b/>
                <w:color w:val="002060"/>
              </w:rPr>
              <w:t>RS</w:t>
            </w:r>
            <w:r w:rsidRPr="008F4773">
              <w:rPr>
                <w:rFonts w:cstheme="minorHAnsi"/>
                <w:color w:val="002060"/>
              </w:rPr>
              <w:t xml:space="preserve"> </w:t>
            </w:r>
            <w:r>
              <w:rPr>
                <w:rFonts w:cstheme="minorHAnsi"/>
              </w:rPr>
              <w:t>(see below):</w:t>
            </w:r>
            <w:r>
              <w:rPr>
                <w:rFonts w:cstheme="minorHAnsi"/>
                <w:color w:val="FF0000"/>
              </w:rPr>
              <w:t xml:space="preserve"> </w:t>
            </w:r>
          </w:p>
          <w:p w14:paraId="44FDF877" w14:textId="77777777" w:rsidR="001B63E3" w:rsidRPr="00BC6375" w:rsidRDefault="001B63E3" w:rsidP="00192484">
            <w:pPr>
              <w:pStyle w:val="ListParagraph"/>
              <w:numPr>
                <w:ilvl w:val="0"/>
                <w:numId w:val="50"/>
              </w:numPr>
              <w:contextualSpacing w:val="0"/>
              <w:rPr>
                <w:rFonts w:cstheme="minorHAnsi"/>
              </w:rPr>
            </w:pPr>
            <w:r w:rsidRPr="00BC6375">
              <w:rPr>
                <w:rFonts w:cstheme="minorHAnsi"/>
              </w:rPr>
              <w:t>Physiological phimosis – no need to refer before puberty</w:t>
            </w:r>
            <w:r>
              <w:rPr>
                <w:rFonts w:cstheme="minorHAnsi"/>
              </w:rPr>
              <w:t>.</w:t>
            </w:r>
          </w:p>
          <w:p w14:paraId="5E31C160" w14:textId="77777777" w:rsidR="001B63E3" w:rsidRPr="00BC6375" w:rsidRDefault="001B63E3" w:rsidP="00192484">
            <w:pPr>
              <w:pStyle w:val="ListParagraph"/>
              <w:numPr>
                <w:ilvl w:val="0"/>
                <w:numId w:val="50"/>
              </w:numPr>
              <w:contextualSpacing w:val="0"/>
              <w:rPr>
                <w:rFonts w:cstheme="minorHAnsi"/>
              </w:rPr>
            </w:pPr>
            <w:r w:rsidRPr="00BC6375">
              <w:rPr>
                <w:rFonts w:cstheme="minorHAnsi"/>
              </w:rPr>
              <w:t>Unilateral undescended testis</w:t>
            </w:r>
            <w:r>
              <w:rPr>
                <w:rFonts w:cstheme="minorHAnsi"/>
              </w:rPr>
              <w:t xml:space="preserve"> -</w:t>
            </w:r>
            <w:r w:rsidRPr="00BC6375">
              <w:rPr>
                <w:rFonts w:cstheme="minorHAnsi"/>
              </w:rPr>
              <w:t xml:space="preserve"> refer after review at 4-5mo old (not at birth)</w:t>
            </w:r>
            <w:r>
              <w:rPr>
                <w:rFonts w:cstheme="minorHAnsi"/>
              </w:rPr>
              <w:t>.</w:t>
            </w:r>
          </w:p>
          <w:p w14:paraId="35D4590A" w14:textId="77777777" w:rsidR="001B63E3" w:rsidRPr="00BC6375" w:rsidRDefault="001B63E3" w:rsidP="00192484">
            <w:pPr>
              <w:pStyle w:val="ListParagraph"/>
              <w:numPr>
                <w:ilvl w:val="0"/>
                <w:numId w:val="50"/>
              </w:numPr>
              <w:contextualSpacing w:val="0"/>
              <w:rPr>
                <w:rFonts w:cstheme="minorHAnsi"/>
              </w:rPr>
            </w:pPr>
            <w:r w:rsidRPr="00BC6375">
              <w:rPr>
                <w:rFonts w:cstheme="minorHAnsi"/>
              </w:rPr>
              <w:t>Umbilical hernia and hydrocele refer after 4yo</w:t>
            </w:r>
            <w:r>
              <w:rPr>
                <w:rFonts w:cstheme="minorHAnsi"/>
              </w:rPr>
              <w:t>.</w:t>
            </w:r>
          </w:p>
        </w:tc>
      </w:tr>
      <w:tr w:rsidR="001B63E3" w:rsidRPr="005E2FDA" w14:paraId="01829BC9" w14:textId="77777777" w:rsidTr="001B63E3">
        <w:trPr>
          <w:jc w:val="center"/>
        </w:trPr>
        <w:tc>
          <w:tcPr>
            <w:tcW w:w="2500" w:type="pct"/>
            <w:tcBorders>
              <w:top w:val="dotted" w:sz="4" w:space="0" w:color="002060"/>
            </w:tcBorders>
            <w:tcMar>
              <w:top w:w="85" w:type="dxa"/>
              <w:bottom w:w="85" w:type="dxa"/>
            </w:tcMar>
          </w:tcPr>
          <w:p w14:paraId="01DA5F8C" w14:textId="77777777" w:rsidR="001B63E3" w:rsidRPr="0064326E" w:rsidRDefault="001B63E3" w:rsidP="001B63E3">
            <w:pPr>
              <w:rPr>
                <w:rFonts w:cstheme="minorHAnsi"/>
                <w:b/>
                <w:color w:val="002060"/>
              </w:rPr>
            </w:pPr>
            <w:r w:rsidRPr="001B63E3">
              <w:rPr>
                <w:rFonts w:cstheme="minorHAnsi"/>
                <w:b/>
              </w:rPr>
              <w:t>Evelina London Children’s Hospital</w:t>
            </w:r>
          </w:p>
        </w:tc>
        <w:tc>
          <w:tcPr>
            <w:tcW w:w="2500" w:type="pct"/>
            <w:tcBorders>
              <w:top w:val="dotted" w:sz="4" w:space="0" w:color="002060"/>
            </w:tcBorders>
          </w:tcPr>
          <w:p w14:paraId="3190225A" w14:textId="77777777" w:rsidR="001B63E3" w:rsidRPr="0064326E" w:rsidRDefault="001B63E3" w:rsidP="001B63E3">
            <w:pPr>
              <w:rPr>
                <w:rFonts w:cstheme="minorHAnsi"/>
                <w:b/>
                <w:color w:val="002060"/>
              </w:rPr>
            </w:pPr>
            <w:r w:rsidRPr="001B63E3">
              <w:rPr>
                <w:rFonts w:cstheme="minorHAnsi"/>
                <w:b/>
                <w:bCs/>
                <w:color w:val="000000" w:themeColor="text1"/>
              </w:rPr>
              <w:t>King’s College Hospital</w:t>
            </w:r>
          </w:p>
        </w:tc>
      </w:tr>
      <w:tr w:rsidR="001B63E3" w:rsidRPr="005E2FDA" w14:paraId="641EEE59" w14:textId="77777777" w:rsidTr="001B63E3">
        <w:trPr>
          <w:jc w:val="center"/>
        </w:trPr>
        <w:tc>
          <w:tcPr>
            <w:tcW w:w="2500" w:type="pct"/>
            <w:tcBorders>
              <w:top w:val="dotted" w:sz="4" w:space="0" w:color="002060"/>
            </w:tcBorders>
            <w:tcMar>
              <w:top w:w="85" w:type="dxa"/>
              <w:bottom w:w="85" w:type="dxa"/>
            </w:tcMar>
            <w:vAlign w:val="center"/>
          </w:tcPr>
          <w:p w14:paraId="0A9F2445" w14:textId="77777777" w:rsidR="001B63E3" w:rsidRPr="0064326E" w:rsidRDefault="001B63E3" w:rsidP="001B63E3">
            <w:pPr>
              <w:rPr>
                <w:rFonts w:cstheme="minorHAnsi"/>
                <w:b/>
                <w:color w:val="002060"/>
              </w:rPr>
            </w:pPr>
            <w:r w:rsidRPr="0064326E">
              <w:rPr>
                <w:rFonts w:cstheme="minorHAnsi"/>
                <w:b/>
                <w:color w:val="002060"/>
              </w:rPr>
              <w:t xml:space="preserve">Specialty: </w:t>
            </w:r>
            <w:r w:rsidRPr="009C57A8">
              <w:rPr>
                <w:rFonts w:cstheme="minorHAnsi"/>
                <w:color w:val="002060"/>
              </w:rPr>
              <w:t>Children's &amp; Adolescent Services</w:t>
            </w:r>
          </w:p>
          <w:p w14:paraId="163F3207" w14:textId="77777777" w:rsidR="001B63E3" w:rsidRPr="009C57A8" w:rsidRDefault="001B63E3" w:rsidP="001B63E3">
            <w:pPr>
              <w:rPr>
                <w:rFonts w:cstheme="minorHAnsi"/>
                <w:b/>
                <w:color w:val="002060"/>
              </w:rPr>
            </w:pPr>
            <w:r w:rsidRPr="009C57A8">
              <w:rPr>
                <w:rFonts w:cstheme="minorHAnsi"/>
                <w:b/>
                <w:color w:val="002060"/>
              </w:rPr>
              <w:t xml:space="preserve">Clinic </w:t>
            </w:r>
            <w:r>
              <w:rPr>
                <w:rFonts w:cstheme="minorHAnsi"/>
                <w:b/>
                <w:color w:val="002060"/>
              </w:rPr>
              <w:t>t</w:t>
            </w:r>
            <w:r w:rsidRPr="009C57A8">
              <w:rPr>
                <w:rFonts w:cstheme="minorHAnsi"/>
                <w:b/>
                <w:color w:val="002060"/>
              </w:rPr>
              <w:t xml:space="preserve">ype: </w:t>
            </w:r>
            <w:r w:rsidRPr="009C57A8">
              <w:rPr>
                <w:rFonts w:cstheme="minorHAnsi"/>
                <w:color w:val="002060"/>
              </w:rPr>
              <w:t>Surgery - Not otherwise specified</w:t>
            </w:r>
          </w:p>
          <w:p w14:paraId="116EF60C" w14:textId="77777777" w:rsidR="001B63E3" w:rsidRPr="001B63E3" w:rsidRDefault="001B63E3" w:rsidP="001B63E3">
            <w:pPr>
              <w:pStyle w:val="ListParagraph"/>
              <w:tabs>
                <w:tab w:val="left" w:pos="1239"/>
              </w:tabs>
              <w:ind w:left="0"/>
              <w:rPr>
                <w:bCs/>
                <w:color w:val="002060"/>
              </w:rPr>
            </w:pPr>
            <w:r>
              <w:rPr>
                <w:b/>
                <w:color w:val="002060"/>
              </w:rPr>
              <w:t>Service name</w:t>
            </w:r>
            <w:r w:rsidRPr="009C57A8">
              <w:rPr>
                <w:b/>
                <w:color w:val="002060"/>
              </w:rPr>
              <w:t>:</w:t>
            </w:r>
            <w:r w:rsidRPr="009C57A8">
              <w:rPr>
                <w:b/>
                <w:bCs/>
                <w:color w:val="002060"/>
              </w:rPr>
              <w:t xml:space="preserve"> </w:t>
            </w:r>
            <w:r w:rsidRPr="009C57A8">
              <w:rPr>
                <w:bCs/>
                <w:color w:val="002060"/>
              </w:rPr>
              <w:t>F2F Children's Surgery @ Evelina Children's Hospital - St Thomas' site-Guy's &amp; St Thomas'-RJ1</w:t>
            </w:r>
          </w:p>
          <w:p w14:paraId="68E1EEBB" w14:textId="77777777" w:rsidR="001B63E3" w:rsidRDefault="001B63E3" w:rsidP="001B63E3">
            <w:pPr>
              <w:pStyle w:val="ListParagraph"/>
              <w:tabs>
                <w:tab w:val="left" w:pos="1239"/>
              </w:tabs>
              <w:ind w:left="0"/>
              <w:rPr>
                <w:rFonts w:cstheme="minorHAnsi"/>
              </w:rPr>
            </w:pPr>
          </w:p>
          <w:p w14:paraId="3E905F40" w14:textId="77777777" w:rsidR="001B63E3" w:rsidRPr="0064326E" w:rsidRDefault="001B63E3" w:rsidP="001B63E3">
            <w:pPr>
              <w:rPr>
                <w:rFonts w:cstheme="minorHAnsi"/>
                <w:b/>
                <w:color w:val="002060"/>
              </w:rPr>
            </w:pPr>
            <w:r w:rsidRPr="0064326E">
              <w:rPr>
                <w:rFonts w:cstheme="minorHAnsi"/>
                <w:b/>
                <w:color w:val="002060"/>
              </w:rPr>
              <w:t xml:space="preserve">Specialty: </w:t>
            </w:r>
            <w:r w:rsidRPr="009C57A8">
              <w:rPr>
                <w:rFonts w:cstheme="minorHAnsi"/>
                <w:color w:val="002060"/>
              </w:rPr>
              <w:t>Children's &amp; Adolescent Services</w:t>
            </w:r>
          </w:p>
          <w:p w14:paraId="43A2FE34" w14:textId="77777777" w:rsidR="001B63E3" w:rsidRPr="009C57A8" w:rsidRDefault="001B63E3" w:rsidP="001B63E3">
            <w:pPr>
              <w:rPr>
                <w:rFonts w:cstheme="minorHAnsi"/>
                <w:b/>
                <w:color w:val="002060"/>
              </w:rPr>
            </w:pPr>
            <w:r w:rsidRPr="009C57A8">
              <w:rPr>
                <w:rFonts w:cstheme="minorHAnsi"/>
                <w:b/>
                <w:color w:val="002060"/>
              </w:rPr>
              <w:t xml:space="preserve">Clinic </w:t>
            </w:r>
            <w:r>
              <w:rPr>
                <w:rFonts w:cstheme="minorHAnsi"/>
                <w:b/>
                <w:color w:val="002060"/>
              </w:rPr>
              <w:t>t</w:t>
            </w:r>
            <w:r w:rsidRPr="009C57A8">
              <w:rPr>
                <w:rFonts w:cstheme="minorHAnsi"/>
                <w:b/>
                <w:color w:val="002060"/>
              </w:rPr>
              <w:t xml:space="preserve">ype: </w:t>
            </w:r>
            <w:r w:rsidRPr="009C57A8">
              <w:rPr>
                <w:rFonts w:cstheme="minorHAnsi"/>
                <w:color w:val="002060"/>
              </w:rPr>
              <w:t>Urology</w:t>
            </w:r>
          </w:p>
          <w:p w14:paraId="5EFEF691" w14:textId="77777777" w:rsidR="001B63E3" w:rsidRDefault="001B63E3" w:rsidP="001B63E3">
            <w:pPr>
              <w:pStyle w:val="ListParagraph"/>
              <w:tabs>
                <w:tab w:val="left" w:pos="1239"/>
              </w:tabs>
              <w:ind w:left="0"/>
              <w:rPr>
                <w:b/>
                <w:color w:val="002060"/>
              </w:rPr>
            </w:pPr>
            <w:r>
              <w:rPr>
                <w:b/>
                <w:color w:val="002060"/>
              </w:rPr>
              <w:t>Service names</w:t>
            </w:r>
            <w:r w:rsidR="008A3D67">
              <w:rPr>
                <w:b/>
                <w:color w:val="002060"/>
              </w:rPr>
              <w:t xml:space="preserve"> - </w:t>
            </w:r>
            <w:r w:rsidR="008A3D67" w:rsidRPr="008A3D67">
              <w:rPr>
                <w:b/>
                <w:i/>
                <w:color w:val="002060"/>
              </w:rPr>
              <w:t>likely to change soon, but are currently</w:t>
            </w:r>
            <w:r w:rsidR="008A3D67">
              <w:rPr>
                <w:b/>
                <w:color w:val="002060"/>
              </w:rPr>
              <w:t>:</w:t>
            </w:r>
          </w:p>
          <w:p w14:paraId="7646052B" w14:textId="77777777" w:rsidR="001B63E3" w:rsidRDefault="001B63E3" w:rsidP="001B63E3">
            <w:pPr>
              <w:pStyle w:val="ListParagraph"/>
              <w:tabs>
                <w:tab w:val="left" w:pos="1239"/>
              </w:tabs>
              <w:ind w:left="0"/>
              <w:rPr>
                <w:bCs/>
                <w:color w:val="002060"/>
              </w:rPr>
            </w:pPr>
            <w:r w:rsidRPr="004B4C5D">
              <w:rPr>
                <w:bCs/>
                <w:color w:val="002060"/>
              </w:rPr>
              <w:t>Children's Foreskin Clinic ONLY - Urology - Evelina Hospital-St Thomas' site-Guy's &amp; St Thomas'-RJ1</w:t>
            </w:r>
            <w:r>
              <w:rPr>
                <w:bCs/>
                <w:color w:val="002060"/>
              </w:rPr>
              <w:t>*</w:t>
            </w:r>
            <w:r w:rsidRPr="004B4C5D">
              <w:rPr>
                <w:bCs/>
                <w:color w:val="002060"/>
              </w:rPr>
              <w:cr/>
            </w:r>
          </w:p>
          <w:p w14:paraId="7741436B" w14:textId="77777777" w:rsidR="001B63E3" w:rsidRPr="004B4C5D" w:rsidRDefault="001B63E3" w:rsidP="001B63E3">
            <w:pPr>
              <w:pStyle w:val="ListParagraph"/>
              <w:tabs>
                <w:tab w:val="left" w:pos="1239"/>
              </w:tabs>
              <w:ind w:left="0"/>
              <w:rPr>
                <w:bCs/>
                <w:color w:val="002060"/>
              </w:rPr>
            </w:pPr>
            <w:r w:rsidRPr="004B4C5D">
              <w:rPr>
                <w:bCs/>
                <w:color w:val="002060"/>
              </w:rPr>
              <w:t>Children's Urology - NO ULTRASOUND NEEDED PRIOR TO APPT - Evelina Hospital-St Thomas' Site-RJ1</w:t>
            </w:r>
            <w:r>
              <w:rPr>
                <w:bCs/>
                <w:color w:val="002060"/>
              </w:rPr>
              <w:t>*</w:t>
            </w:r>
          </w:p>
          <w:p w14:paraId="1DC4695E" w14:textId="77777777" w:rsidR="001B63E3" w:rsidRDefault="001B63E3" w:rsidP="001B63E3">
            <w:pPr>
              <w:pStyle w:val="ListParagraph"/>
              <w:tabs>
                <w:tab w:val="left" w:pos="1239"/>
              </w:tabs>
              <w:ind w:left="0"/>
              <w:rPr>
                <w:bCs/>
                <w:color w:val="002060"/>
              </w:rPr>
            </w:pPr>
          </w:p>
          <w:p w14:paraId="130AFA9E" w14:textId="77777777" w:rsidR="001B63E3" w:rsidRDefault="001B63E3" w:rsidP="001B63E3">
            <w:pPr>
              <w:pStyle w:val="ListParagraph"/>
              <w:tabs>
                <w:tab w:val="left" w:pos="1239"/>
              </w:tabs>
              <w:ind w:left="0"/>
              <w:rPr>
                <w:bCs/>
                <w:color w:val="002060"/>
              </w:rPr>
            </w:pPr>
            <w:r w:rsidRPr="004B4C5D">
              <w:rPr>
                <w:bCs/>
                <w:color w:val="002060"/>
              </w:rPr>
              <w:t>Children's Urology - ULTRASOUND REQUIRED PRIOR TO APPOINTMENT -Evelina Hospital-St Thomas' Site-RJ1</w:t>
            </w:r>
            <w:r>
              <w:rPr>
                <w:bCs/>
                <w:color w:val="002060"/>
              </w:rPr>
              <w:t>*</w:t>
            </w:r>
          </w:p>
          <w:p w14:paraId="273D2D1B" w14:textId="77777777" w:rsidR="001B63E3" w:rsidRDefault="001B63E3" w:rsidP="001B63E3">
            <w:pPr>
              <w:pStyle w:val="ListParagraph"/>
              <w:tabs>
                <w:tab w:val="left" w:pos="1239"/>
              </w:tabs>
              <w:ind w:left="0"/>
              <w:rPr>
                <w:bCs/>
                <w:color w:val="002060"/>
              </w:rPr>
            </w:pPr>
          </w:p>
          <w:p w14:paraId="70F83701" w14:textId="77777777" w:rsidR="001B63E3" w:rsidRDefault="001B63E3" w:rsidP="001B63E3">
            <w:pPr>
              <w:pStyle w:val="ListParagraph"/>
              <w:tabs>
                <w:tab w:val="left" w:pos="1239"/>
              </w:tabs>
              <w:ind w:left="0"/>
              <w:rPr>
                <w:bCs/>
                <w:color w:val="002060"/>
              </w:rPr>
            </w:pPr>
            <w:r>
              <w:rPr>
                <w:bCs/>
                <w:color w:val="002060"/>
              </w:rPr>
              <w:t xml:space="preserve">Websites: </w:t>
            </w:r>
          </w:p>
          <w:p w14:paraId="7D63052A" w14:textId="77777777" w:rsidR="001B63E3" w:rsidRDefault="00F04834" w:rsidP="001B63E3">
            <w:pPr>
              <w:pStyle w:val="ListParagraph"/>
              <w:tabs>
                <w:tab w:val="left" w:pos="1239"/>
              </w:tabs>
              <w:ind w:left="0"/>
            </w:pPr>
            <w:hyperlink r:id="rId94" w:history="1">
              <w:r w:rsidR="001B63E3">
                <w:rPr>
                  <w:rStyle w:val="Hyperlink"/>
                </w:rPr>
                <w:t>General surgery referrals | Evelina London</w:t>
              </w:r>
            </w:hyperlink>
          </w:p>
          <w:p w14:paraId="5ACA1A5C" w14:textId="77777777" w:rsidR="001B63E3" w:rsidRPr="009C57A8" w:rsidRDefault="00F04834" w:rsidP="001B63E3">
            <w:pPr>
              <w:pStyle w:val="ListParagraph"/>
              <w:tabs>
                <w:tab w:val="left" w:pos="1239"/>
              </w:tabs>
              <w:ind w:left="0"/>
              <w:rPr>
                <w:bCs/>
                <w:color w:val="002060"/>
              </w:rPr>
            </w:pPr>
            <w:hyperlink r:id="rId95" w:history="1">
              <w:r w:rsidR="001B63E3">
                <w:rPr>
                  <w:rStyle w:val="Hyperlink"/>
                </w:rPr>
                <w:t>Urology referrals | Evelina London</w:t>
              </w:r>
            </w:hyperlink>
          </w:p>
        </w:tc>
        <w:tc>
          <w:tcPr>
            <w:tcW w:w="2500" w:type="pct"/>
            <w:tcBorders>
              <w:top w:val="dotted" w:sz="4" w:space="0" w:color="002060"/>
            </w:tcBorders>
          </w:tcPr>
          <w:p w14:paraId="1662303D" w14:textId="77777777" w:rsidR="001B63E3" w:rsidRPr="0064326E" w:rsidRDefault="001B63E3" w:rsidP="001B63E3">
            <w:pPr>
              <w:rPr>
                <w:rFonts w:cstheme="minorHAnsi"/>
                <w:b/>
                <w:color w:val="002060"/>
              </w:rPr>
            </w:pPr>
            <w:r w:rsidRPr="0064326E">
              <w:rPr>
                <w:rFonts w:cstheme="minorHAnsi"/>
                <w:b/>
                <w:color w:val="002060"/>
              </w:rPr>
              <w:t xml:space="preserve">Specialty: </w:t>
            </w:r>
            <w:r w:rsidRPr="00991A9C">
              <w:rPr>
                <w:rFonts w:cstheme="minorHAnsi"/>
                <w:color w:val="002060"/>
              </w:rPr>
              <w:t>Children</w:t>
            </w:r>
            <w:r>
              <w:rPr>
                <w:rFonts w:cstheme="minorHAnsi"/>
                <w:color w:val="002060"/>
              </w:rPr>
              <w:t>’s</w:t>
            </w:r>
            <w:r w:rsidRPr="00991A9C">
              <w:rPr>
                <w:rFonts w:cstheme="minorHAnsi"/>
                <w:color w:val="002060"/>
              </w:rPr>
              <w:t xml:space="preserve"> &amp; Adolescent Services</w:t>
            </w:r>
          </w:p>
          <w:p w14:paraId="4FE14E74" w14:textId="77777777" w:rsidR="001B63E3" w:rsidRPr="0064326E" w:rsidRDefault="001B63E3" w:rsidP="001B63E3">
            <w:pPr>
              <w:rPr>
                <w:rFonts w:cstheme="minorHAnsi"/>
                <w:b/>
                <w:color w:val="002060"/>
              </w:rPr>
            </w:pPr>
            <w:r w:rsidRPr="0064326E">
              <w:rPr>
                <w:rFonts w:cstheme="minorHAnsi"/>
                <w:b/>
                <w:color w:val="002060"/>
              </w:rPr>
              <w:t xml:space="preserve">Clinic type: </w:t>
            </w:r>
            <w:r w:rsidRPr="009C57A8">
              <w:rPr>
                <w:rFonts w:cstheme="minorHAnsi"/>
                <w:color w:val="002060"/>
              </w:rPr>
              <w:t>Surgery – Not otherwise Specified</w:t>
            </w:r>
          </w:p>
          <w:p w14:paraId="118B9E1F" w14:textId="77777777" w:rsidR="001B63E3" w:rsidRDefault="001B63E3" w:rsidP="001B63E3">
            <w:pPr>
              <w:pStyle w:val="ListParagraph"/>
              <w:tabs>
                <w:tab w:val="left" w:pos="1239"/>
              </w:tabs>
              <w:ind w:left="0"/>
              <w:rPr>
                <w:rFonts w:cstheme="minorHAnsi"/>
                <w:color w:val="002060"/>
              </w:rPr>
            </w:pPr>
            <w:r>
              <w:rPr>
                <w:b/>
                <w:color w:val="002060"/>
              </w:rPr>
              <w:t>Service name</w:t>
            </w:r>
            <w:r w:rsidRPr="0064326E">
              <w:rPr>
                <w:rFonts w:cstheme="minorHAnsi"/>
                <w:b/>
                <w:color w:val="002060"/>
              </w:rPr>
              <w:t xml:space="preserve">: </w:t>
            </w:r>
            <w:r w:rsidRPr="009C57A8">
              <w:rPr>
                <w:rFonts w:cstheme="minorHAnsi"/>
                <w:color w:val="002060"/>
              </w:rPr>
              <w:t xml:space="preserve">Child &amp; Adolescent - Paediatric General Surgery / Urology - @ DH for King's College Hospital </w:t>
            </w:r>
            <w:r>
              <w:rPr>
                <w:rFonts w:cstheme="minorHAnsi"/>
                <w:color w:val="002060"/>
              </w:rPr>
              <w:t>–</w:t>
            </w:r>
            <w:r w:rsidRPr="009C57A8">
              <w:rPr>
                <w:rFonts w:cstheme="minorHAnsi"/>
                <w:color w:val="002060"/>
              </w:rPr>
              <w:t xml:space="preserve"> RJZ</w:t>
            </w:r>
          </w:p>
          <w:p w14:paraId="343DC6E8" w14:textId="77777777" w:rsidR="001B63E3" w:rsidRDefault="001B63E3" w:rsidP="001B63E3">
            <w:pPr>
              <w:pStyle w:val="ListParagraph"/>
              <w:tabs>
                <w:tab w:val="left" w:pos="1239"/>
              </w:tabs>
              <w:ind w:left="0"/>
              <w:rPr>
                <w:rFonts w:cstheme="minorHAnsi"/>
              </w:rPr>
            </w:pPr>
          </w:p>
          <w:p w14:paraId="41047C3C" w14:textId="77777777" w:rsidR="001B63E3" w:rsidRPr="005E2FDA" w:rsidRDefault="001B63E3" w:rsidP="001B63E3">
            <w:pPr>
              <w:pStyle w:val="ListParagraph"/>
              <w:tabs>
                <w:tab w:val="left" w:pos="1239"/>
              </w:tabs>
              <w:ind w:left="0"/>
              <w:rPr>
                <w:rFonts w:cstheme="minorHAnsi"/>
              </w:rPr>
            </w:pPr>
            <w:r>
              <w:rPr>
                <w:rFonts w:cstheme="minorHAnsi"/>
              </w:rPr>
              <w:t xml:space="preserve">Website: </w:t>
            </w:r>
            <w:hyperlink r:id="rId96" w:history="1">
              <w:r>
                <w:rPr>
                  <w:rStyle w:val="Hyperlink"/>
                </w:rPr>
                <w:t xml:space="preserve">Paediatric surgery | King's College Hospital </w:t>
              </w:r>
            </w:hyperlink>
          </w:p>
        </w:tc>
      </w:tr>
    </w:tbl>
    <w:p w14:paraId="11AAC365" w14:textId="77777777" w:rsidR="001B63E3" w:rsidRDefault="001B63E3" w:rsidP="00523278">
      <w:pPr>
        <w:rPr>
          <w:rFonts w:cstheme="minorHAnsi"/>
          <w:b/>
        </w:rPr>
      </w:pPr>
    </w:p>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9775"/>
      </w:tblGrid>
      <w:tr w:rsidR="001B63E3" w:rsidRPr="005E2FDA" w14:paraId="0798D2C8" w14:textId="77777777" w:rsidTr="001B63E3">
        <w:trPr>
          <w:jc w:val="center"/>
        </w:trPr>
        <w:tc>
          <w:tcPr>
            <w:tcW w:w="5000" w:type="pct"/>
            <w:shd w:val="clear" w:color="auto" w:fill="4472C4" w:themeFill="accent5"/>
            <w:tcMar>
              <w:top w:w="85" w:type="dxa"/>
              <w:bottom w:w="85" w:type="dxa"/>
            </w:tcMar>
            <w:vAlign w:val="center"/>
          </w:tcPr>
          <w:p w14:paraId="5F16C538" w14:textId="542B120E" w:rsidR="001B63E3" w:rsidRDefault="001B63E3" w:rsidP="00740305">
            <w:pPr>
              <w:pStyle w:val="Heading1"/>
              <w:jc w:val="left"/>
              <w:outlineLvl w:val="0"/>
            </w:pPr>
            <w:bookmarkStart w:id="49" w:name="_Toc170729263"/>
            <w:r>
              <w:t>Tics</w:t>
            </w:r>
            <w:bookmarkEnd w:id="49"/>
          </w:p>
        </w:tc>
      </w:tr>
      <w:tr w:rsidR="001B63E3" w:rsidRPr="005E2FDA" w14:paraId="7218D319" w14:textId="77777777" w:rsidTr="001B63E3">
        <w:trPr>
          <w:jc w:val="center"/>
        </w:trPr>
        <w:tc>
          <w:tcPr>
            <w:tcW w:w="5000" w:type="pct"/>
            <w:tcMar>
              <w:top w:w="85" w:type="dxa"/>
              <w:bottom w:w="85" w:type="dxa"/>
            </w:tcMar>
            <w:vAlign w:val="center"/>
          </w:tcPr>
          <w:p w14:paraId="0CDB098B" w14:textId="13608612" w:rsidR="001B63E3" w:rsidRDefault="00740305" w:rsidP="00192484">
            <w:pPr>
              <w:pStyle w:val="ListParagraph"/>
              <w:numPr>
                <w:ilvl w:val="0"/>
                <w:numId w:val="50"/>
              </w:numPr>
            </w:pPr>
            <w:r>
              <w:rPr>
                <w:b/>
                <w:noProof/>
                <w:lang w:eastAsia="en-GB"/>
              </w:rPr>
              <mc:AlternateContent>
                <mc:Choice Requires="wps">
                  <w:drawing>
                    <wp:anchor distT="0" distB="0" distL="114300" distR="114300" simplePos="0" relativeHeight="251735040" behindDoc="0" locked="0" layoutInCell="1" allowOverlap="1" wp14:anchorId="2ABF06C1" wp14:editId="496DAFB1">
                      <wp:simplePos x="0" y="0"/>
                      <wp:positionH relativeFrom="column">
                        <wp:posOffset>4067175</wp:posOffset>
                      </wp:positionH>
                      <wp:positionV relativeFrom="paragraph">
                        <wp:posOffset>-352425</wp:posOffset>
                      </wp:positionV>
                      <wp:extent cx="2050415" cy="301625"/>
                      <wp:effectExtent l="0" t="0" r="0" b="3175"/>
                      <wp:wrapNone/>
                      <wp:docPr id="37" name="Rectangle 37"/>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1C708E" w14:textId="77777777" w:rsidR="000D2D1F" w:rsidRPr="00A9468E" w:rsidRDefault="000D2D1F" w:rsidP="00740305">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BF06C1" id="Rectangle 37" o:spid="_x0000_s1060" style="position:absolute;left:0;text-align:left;margin-left:320.25pt;margin-top:-27.75pt;width:161.45pt;height:2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" filled="f" stroked="f" strokeweight="1pt">
                      <v:textbox>
                        <w:txbxContent>
                          <w:p w14:paraId="6C1C708E" w14:textId="77777777" w:rsidR="000D2D1F" w:rsidRPr="00A9468E" w:rsidRDefault="000D2D1F" w:rsidP="00740305">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t xml:space="preserve">As per national guidance from </w:t>
            </w:r>
            <w:hyperlink r:id="rId97" w:anchor="tics-and-involuntary-movements-in-children" w:history="1">
              <w:r w:rsidR="001B63E3" w:rsidRPr="00DF6AF7">
                <w:rPr>
                  <w:rStyle w:val="Hyperlink"/>
                </w:rPr>
                <w:t>NICE</w:t>
              </w:r>
            </w:hyperlink>
            <w:r w:rsidR="001B63E3">
              <w:t xml:space="preserve">, uncomplicated tic disorders do not require secondary care referral.  </w:t>
            </w:r>
          </w:p>
          <w:p w14:paraId="4A09C687" w14:textId="77777777" w:rsidR="001B63E3" w:rsidRDefault="001B63E3" w:rsidP="00192484">
            <w:pPr>
              <w:pStyle w:val="ListParagraph"/>
              <w:numPr>
                <w:ilvl w:val="0"/>
                <w:numId w:val="50"/>
              </w:numPr>
            </w:pPr>
            <w:r>
              <w:t xml:space="preserve">NHS.UK has some useful information to help families manage simple tics - </w:t>
            </w:r>
            <w:hyperlink r:id="rId98" w:history="1">
              <w:r w:rsidRPr="00D71595">
                <w:rPr>
                  <w:rStyle w:val="Hyperlink"/>
                </w:rPr>
                <w:t>https://www.nhs.uk/conditions/tics/treatment/</w:t>
              </w:r>
            </w:hyperlink>
            <w:r>
              <w:t xml:space="preserve"> </w:t>
            </w:r>
          </w:p>
          <w:p w14:paraId="7412093F" w14:textId="77777777" w:rsidR="00384903" w:rsidRDefault="00384903" w:rsidP="00192484">
            <w:pPr>
              <w:pStyle w:val="ListParagraph"/>
              <w:numPr>
                <w:ilvl w:val="0"/>
                <w:numId w:val="50"/>
              </w:numPr>
            </w:pPr>
            <w:r>
              <w:t xml:space="preserve">The Evelina Tics and neuro-developmental movements (TANDeM) team has this </w:t>
            </w:r>
            <w:hyperlink r:id="rId99" w:history="1">
              <w:r w:rsidRPr="00384903">
                <w:rPr>
                  <w:rStyle w:val="Hyperlink"/>
                </w:rPr>
                <w:t>useful leaflet</w:t>
              </w:r>
            </w:hyperlink>
            <w:r>
              <w:t xml:space="preserve"> on sterotypies. </w:t>
            </w:r>
          </w:p>
          <w:p w14:paraId="72F9BEC7" w14:textId="77777777" w:rsidR="001B63E3" w:rsidRPr="005E2FDA" w:rsidRDefault="001B63E3" w:rsidP="00192484">
            <w:pPr>
              <w:pStyle w:val="ListParagraph"/>
              <w:numPr>
                <w:ilvl w:val="0"/>
                <w:numId w:val="50"/>
              </w:numPr>
            </w:pPr>
            <w:r>
              <w:t>If tics are really interfering with day to day functioning, please refer to CHT.</w:t>
            </w:r>
          </w:p>
        </w:tc>
      </w:tr>
    </w:tbl>
    <w:p w14:paraId="3D675B32" w14:textId="77777777" w:rsidR="001B63E3" w:rsidRDefault="001B63E3" w:rsidP="00523278">
      <w:pPr>
        <w:rPr>
          <w:rFonts w:cstheme="minorHAnsi"/>
          <w:b/>
        </w:rPr>
      </w:pPr>
    </w:p>
    <w:tbl>
      <w:tblPr>
        <w:tblStyle w:val="TableGrid"/>
        <w:tblW w:w="542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9775"/>
      </w:tblGrid>
      <w:tr w:rsidR="001B63E3" w:rsidRPr="00BC6375" w14:paraId="5F4C693E" w14:textId="77777777" w:rsidTr="001B63E3">
        <w:trPr>
          <w:trHeight w:val="412"/>
          <w:jc w:val="center"/>
        </w:trPr>
        <w:tc>
          <w:tcPr>
            <w:tcW w:w="5000" w:type="pct"/>
            <w:shd w:val="clear" w:color="auto" w:fill="4472C4" w:themeFill="accent5"/>
            <w:tcMar>
              <w:top w:w="85" w:type="dxa"/>
              <w:bottom w:w="85" w:type="dxa"/>
            </w:tcMar>
          </w:tcPr>
          <w:bookmarkStart w:id="50" w:name="_Toc170729264"/>
          <w:p w14:paraId="41226368" w14:textId="26EED03A" w:rsidR="001B63E3" w:rsidRDefault="00740305" w:rsidP="00740305">
            <w:pPr>
              <w:pStyle w:val="Heading1"/>
              <w:jc w:val="left"/>
              <w:outlineLvl w:val="0"/>
            </w:pPr>
            <w:r>
              <w:rPr>
                <w:b w:val="0"/>
                <w:noProof/>
                <w:lang w:eastAsia="en-GB"/>
              </w:rPr>
              <mc:AlternateContent>
                <mc:Choice Requires="wps">
                  <w:drawing>
                    <wp:anchor distT="0" distB="0" distL="114300" distR="114300" simplePos="0" relativeHeight="251737088" behindDoc="0" locked="0" layoutInCell="1" allowOverlap="1" wp14:anchorId="39272A13" wp14:editId="2FB4C17D">
                      <wp:simplePos x="0" y="0"/>
                      <wp:positionH relativeFrom="column">
                        <wp:posOffset>4098925</wp:posOffset>
                      </wp:positionH>
                      <wp:positionV relativeFrom="paragraph">
                        <wp:posOffset>-27305</wp:posOffset>
                      </wp:positionV>
                      <wp:extent cx="2050415" cy="301625"/>
                      <wp:effectExtent l="0" t="0" r="0" b="3175"/>
                      <wp:wrapNone/>
                      <wp:docPr id="38" name="Rectangle 38"/>
                      <wp:cNvGraphicFramePr/>
                      <a:graphic xmlns:a="http://schemas.openxmlformats.org/drawingml/2006/main">
                        <a:graphicData uri="http://schemas.microsoft.com/office/word/2010/wordprocessingShape">
                          <wps:wsp>
                            <wps:cNvSpPr/>
                            <wps:spPr>
                              <a:xfrm>
                                <a:off x="0" y="0"/>
                                <a:ext cx="20504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0411FD" w14:textId="77777777" w:rsidR="000D2D1F" w:rsidRPr="00A9468E" w:rsidRDefault="000D2D1F" w:rsidP="00740305">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272A13" id="Rectangle 38" o:spid="_x0000_s1061" style="position:absolute;margin-left:322.75pt;margin-top:-2.15pt;width:161.45pt;height:23.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" filled="f" stroked="f" strokeweight="1pt">
                      <v:textbox>
                        <w:txbxContent>
                          <w:p w14:paraId="790411FD" w14:textId="77777777" w:rsidR="000D2D1F" w:rsidRPr="00A9468E" w:rsidRDefault="000D2D1F" w:rsidP="00740305">
                            <w:pPr>
                              <w:jc w:val="center"/>
                              <w:rPr>
                                <w:i/>
                                <w:color w:val="FFFFFF" w:themeColor="background1"/>
                              </w:rPr>
                            </w:pPr>
                            <w:r w:rsidRPr="00A9468E">
                              <w:rPr>
                                <w:i/>
                                <w:color w:val="FFFFFF" w:themeColor="background1"/>
                              </w:rPr>
                              <w:t xml:space="preserve">Ctrl+click to go </w:t>
                            </w:r>
                            <w:hyperlink w:anchor="Contents" w:history="1">
                              <w:r w:rsidRPr="00A9468E">
                                <w:rPr>
                                  <w:rStyle w:val="Hyperlink"/>
                                  <w:i/>
                                  <w:color w:val="FFFFFF" w:themeColor="background1"/>
                                </w:rPr>
                                <w:t>back to Contents</w:t>
                              </w:r>
                            </w:hyperlink>
                          </w:p>
                        </w:txbxContent>
                      </v:textbox>
                    </v:rect>
                  </w:pict>
                </mc:Fallback>
              </mc:AlternateContent>
            </w:r>
            <w:r w:rsidR="001B63E3">
              <w:t>Tongue tie</w:t>
            </w:r>
            <w:bookmarkEnd w:id="50"/>
          </w:p>
        </w:tc>
      </w:tr>
      <w:tr w:rsidR="001B63E3" w:rsidRPr="00BC6375" w14:paraId="4FD5FCE3" w14:textId="77777777" w:rsidTr="001B63E3">
        <w:trPr>
          <w:trHeight w:val="412"/>
          <w:jc w:val="center"/>
        </w:trPr>
        <w:tc>
          <w:tcPr>
            <w:tcW w:w="5000" w:type="pct"/>
            <w:tcMar>
              <w:top w:w="85" w:type="dxa"/>
              <w:bottom w:w="85" w:type="dxa"/>
            </w:tcMar>
          </w:tcPr>
          <w:p w14:paraId="116E4EE9" w14:textId="77777777" w:rsidR="001B63E3" w:rsidRPr="00BC6375" w:rsidRDefault="001B63E3" w:rsidP="00192484">
            <w:pPr>
              <w:pStyle w:val="ListParagraph"/>
              <w:ind w:left="0"/>
              <w:rPr>
                <w:rFonts w:cstheme="minorHAnsi"/>
              </w:rPr>
            </w:pPr>
            <w:r>
              <w:rPr>
                <w:rFonts w:cstheme="minorHAnsi"/>
              </w:rPr>
              <w:t>Signpost to breastfeeding services for assessment for whether tongue tie division is required</w:t>
            </w:r>
            <w:r w:rsidR="00953AB3">
              <w:rPr>
                <w:rFonts w:cstheme="minorHAnsi"/>
              </w:rPr>
              <w:t>.</w:t>
            </w:r>
            <w:r>
              <w:rPr>
                <w:rFonts w:cstheme="minorHAnsi"/>
              </w:rPr>
              <w:t xml:space="preserve"> </w:t>
            </w:r>
          </w:p>
        </w:tc>
      </w:tr>
    </w:tbl>
    <w:p w14:paraId="5F536BCD" w14:textId="77777777" w:rsidR="001B63E3" w:rsidRDefault="001B63E3" w:rsidP="00523278">
      <w:pPr>
        <w:rPr>
          <w:rFonts w:cstheme="minorHAnsi"/>
          <w:b/>
        </w:rPr>
      </w:pPr>
    </w:p>
    <w:p w14:paraId="1E5B816C" w14:textId="77777777" w:rsidR="00E27595" w:rsidRDefault="00A9468E" w:rsidP="00523278">
      <w:pPr>
        <w:rPr>
          <w:rFonts w:cstheme="minorHAnsi"/>
          <w:b/>
        </w:rPr>
      </w:pPr>
      <w:r w:rsidRPr="00A9468E">
        <w:rPr>
          <w:i/>
        </w:rPr>
        <w:t xml:space="preserve">Ctrl+click to go </w:t>
      </w:r>
      <w:hyperlink w:anchor="Contents" w:history="1">
        <w:r w:rsidRPr="00A9468E">
          <w:rPr>
            <w:rStyle w:val="Hyperlink"/>
            <w:i/>
            <w:color w:val="auto"/>
          </w:rPr>
          <w:t>back to Contents</w:t>
        </w:r>
      </w:hyperlink>
    </w:p>
    <w:sectPr w:rsidR="00E27595" w:rsidSect="00E27595">
      <w:footerReference w:type="default" r:id="rId100"/>
      <w:headerReference w:type="first" r:id="rId101"/>
      <w:footerReference w:type="first" r:id="rId10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5ACCEA" w14:textId="77777777" w:rsidR="00AB4950" w:rsidRDefault="00AB4950" w:rsidP="005E2FDA">
      <w:r>
        <w:separator/>
      </w:r>
    </w:p>
  </w:endnote>
  <w:endnote w:type="continuationSeparator" w:id="0">
    <w:p w14:paraId="39521161" w14:textId="77777777" w:rsidR="00AB4950" w:rsidRDefault="00AB4950" w:rsidP="005E2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system">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316600"/>
      <w:docPartObj>
        <w:docPartGallery w:val="Page Numbers (Bottom of Page)"/>
        <w:docPartUnique/>
      </w:docPartObj>
    </w:sdtPr>
    <w:sdtEndPr>
      <w:rPr>
        <w:noProof/>
      </w:rPr>
    </w:sdtEndPr>
    <w:sdtContent>
      <w:p w14:paraId="031105F6" w14:textId="0B1B5C31" w:rsidR="000D2D1F" w:rsidRDefault="000D2D1F">
        <w:pPr>
          <w:pStyle w:val="Footer"/>
          <w:jc w:val="right"/>
        </w:pPr>
        <w:r>
          <w:fldChar w:fldCharType="begin"/>
        </w:r>
        <w:r>
          <w:instrText xml:space="preserve"> PAGE   \* MERGEFORMAT </w:instrText>
        </w:r>
        <w:r>
          <w:fldChar w:fldCharType="separate"/>
        </w:r>
        <w:r w:rsidR="00F04834">
          <w:rPr>
            <w:noProof/>
          </w:rPr>
          <w:t>2</w:t>
        </w:r>
        <w:r>
          <w:rPr>
            <w:noProof/>
          </w:rPr>
          <w:fldChar w:fldCharType="end"/>
        </w:r>
      </w:p>
    </w:sdtContent>
  </w:sdt>
  <w:p w14:paraId="3F1E4D8A" w14:textId="77777777" w:rsidR="000D2D1F" w:rsidRDefault="000D2D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D177B" w14:textId="440FD864" w:rsidR="000D2D1F" w:rsidRDefault="000D2D1F">
    <w:pPr>
      <w:pStyle w:val="Footer"/>
    </w:pPr>
    <w:r>
      <w:t xml:space="preserve">Last updated </w:t>
    </w:r>
    <w:r>
      <w:rPr>
        <w:b/>
      </w:rPr>
      <w:t>July</w:t>
    </w:r>
    <w:r w:rsidRPr="008A7F1E">
      <w:rPr>
        <w:b/>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8082D6" w14:textId="77777777" w:rsidR="00AB4950" w:rsidRDefault="00AB4950" w:rsidP="005E2FDA">
      <w:r>
        <w:separator/>
      </w:r>
    </w:p>
  </w:footnote>
  <w:footnote w:type="continuationSeparator" w:id="0">
    <w:p w14:paraId="29D7640D" w14:textId="77777777" w:rsidR="00AB4950" w:rsidRDefault="00AB4950" w:rsidP="005E2F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9D61A" w14:textId="77777777" w:rsidR="000D2D1F" w:rsidRDefault="000D2D1F" w:rsidP="00E27595">
    <w:pPr>
      <w:pStyle w:val="Header"/>
      <w:jc w:val="right"/>
    </w:pPr>
    <w:r w:rsidRPr="00E27595">
      <w:rPr>
        <w:noProof/>
        <w:lang w:eastAsia="en-GB"/>
      </w:rPr>
      <w:drawing>
        <wp:anchor distT="0" distB="0" distL="114300" distR="114300" simplePos="0" relativeHeight="251657216" behindDoc="0" locked="0" layoutInCell="1" allowOverlap="1" wp14:anchorId="41CA31C6" wp14:editId="04E44223">
          <wp:simplePos x="0" y="0"/>
          <wp:positionH relativeFrom="column">
            <wp:posOffset>4524375</wp:posOffset>
          </wp:positionH>
          <wp:positionV relativeFrom="paragraph">
            <wp:posOffset>-211455</wp:posOffset>
          </wp:positionV>
          <wp:extent cx="1257300" cy="533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533400"/>
                  </a:xfrm>
                  <a:prstGeom prst="rect">
                    <a:avLst/>
                  </a:prstGeom>
                  <a:noFill/>
                  <a:ln>
                    <a:noFill/>
                  </a:ln>
                </pic:spPr>
              </pic:pic>
            </a:graphicData>
          </a:graphic>
        </wp:anchor>
      </w:drawing>
    </w:r>
    <w:ins w:id="51" w:author="Wyllie Eleanor" w:date="2024-04-23T16:08:00Z">
      <w:r>
        <w:t>L</w:t>
      </w:r>
    </w:ins>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31564"/>
    <w:multiLevelType w:val="hybridMultilevel"/>
    <w:tmpl w:val="174033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BE3F77"/>
    <w:multiLevelType w:val="hybridMultilevel"/>
    <w:tmpl w:val="14DCC36C"/>
    <w:lvl w:ilvl="0" w:tplc="E0629F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000B3"/>
    <w:multiLevelType w:val="hybridMultilevel"/>
    <w:tmpl w:val="F7FAD8D8"/>
    <w:lvl w:ilvl="0" w:tplc="C8946F6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31018B"/>
    <w:multiLevelType w:val="hybridMultilevel"/>
    <w:tmpl w:val="E2207B28"/>
    <w:lvl w:ilvl="0" w:tplc="C8946F64">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4E162DE"/>
    <w:multiLevelType w:val="hybridMultilevel"/>
    <w:tmpl w:val="3A309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153440"/>
    <w:multiLevelType w:val="hybridMultilevel"/>
    <w:tmpl w:val="9454042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2C20B4"/>
    <w:multiLevelType w:val="hybridMultilevel"/>
    <w:tmpl w:val="C8644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DD1CA0"/>
    <w:multiLevelType w:val="hybridMultilevel"/>
    <w:tmpl w:val="86B08BF6"/>
    <w:lvl w:ilvl="0" w:tplc="0D7CCF5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F10727"/>
    <w:multiLevelType w:val="hybridMultilevel"/>
    <w:tmpl w:val="0FCA01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C71881"/>
    <w:multiLevelType w:val="hybridMultilevel"/>
    <w:tmpl w:val="7E645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4864E5"/>
    <w:multiLevelType w:val="hybridMultilevel"/>
    <w:tmpl w:val="C8CE29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0524843"/>
    <w:multiLevelType w:val="hybridMultilevel"/>
    <w:tmpl w:val="10DAC8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32C2343"/>
    <w:multiLevelType w:val="hybridMultilevel"/>
    <w:tmpl w:val="EF3A4A8C"/>
    <w:lvl w:ilvl="0" w:tplc="C8946F6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E83DAE"/>
    <w:multiLevelType w:val="hybridMultilevel"/>
    <w:tmpl w:val="FCACE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333094"/>
    <w:multiLevelType w:val="hybridMultilevel"/>
    <w:tmpl w:val="A8A8B394"/>
    <w:lvl w:ilvl="0" w:tplc="E0629F7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BC74BF"/>
    <w:multiLevelType w:val="hybridMultilevel"/>
    <w:tmpl w:val="0FC2D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9CF4306"/>
    <w:multiLevelType w:val="hybridMultilevel"/>
    <w:tmpl w:val="F96EA2B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B9D0A75"/>
    <w:multiLevelType w:val="hybridMultilevel"/>
    <w:tmpl w:val="B2A28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7821D9"/>
    <w:multiLevelType w:val="hybridMultilevel"/>
    <w:tmpl w:val="EFE6F05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1FB5C9D"/>
    <w:multiLevelType w:val="hybridMultilevel"/>
    <w:tmpl w:val="9DD20D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7DA094B"/>
    <w:multiLevelType w:val="hybridMultilevel"/>
    <w:tmpl w:val="68E4734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A924C6C"/>
    <w:multiLevelType w:val="hybridMultilevel"/>
    <w:tmpl w:val="385C7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B10B2D"/>
    <w:multiLevelType w:val="hybridMultilevel"/>
    <w:tmpl w:val="A2C63472"/>
    <w:lvl w:ilvl="0" w:tplc="D79E6A9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6211BC"/>
    <w:multiLevelType w:val="hybridMultilevel"/>
    <w:tmpl w:val="18945CE6"/>
    <w:lvl w:ilvl="0" w:tplc="E0629F7C">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B6B665B"/>
    <w:multiLevelType w:val="hybridMultilevel"/>
    <w:tmpl w:val="1ED2BAD8"/>
    <w:lvl w:ilvl="0" w:tplc="E0629F7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755013"/>
    <w:multiLevelType w:val="hybridMultilevel"/>
    <w:tmpl w:val="592A289A"/>
    <w:lvl w:ilvl="0" w:tplc="E0629F7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DA013E0"/>
    <w:multiLevelType w:val="hybridMultilevel"/>
    <w:tmpl w:val="3DA2E0F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064F6B"/>
    <w:multiLevelType w:val="hybridMultilevel"/>
    <w:tmpl w:val="A03CC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1E1474"/>
    <w:multiLevelType w:val="hybridMultilevel"/>
    <w:tmpl w:val="D40A18E0"/>
    <w:lvl w:ilvl="0" w:tplc="C8946F6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20236C1"/>
    <w:multiLevelType w:val="hybridMultilevel"/>
    <w:tmpl w:val="981AC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5066166"/>
    <w:multiLevelType w:val="hybridMultilevel"/>
    <w:tmpl w:val="91AA92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37F1643C"/>
    <w:multiLevelType w:val="hybridMultilevel"/>
    <w:tmpl w:val="82A8D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8071ACB"/>
    <w:multiLevelType w:val="hybridMultilevel"/>
    <w:tmpl w:val="9F1467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8C6442E"/>
    <w:multiLevelType w:val="hybridMultilevel"/>
    <w:tmpl w:val="A1D61220"/>
    <w:lvl w:ilvl="0" w:tplc="C8946F6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9175A39"/>
    <w:multiLevelType w:val="hybridMultilevel"/>
    <w:tmpl w:val="EB408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AFF7CE2"/>
    <w:multiLevelType w:val="multilevel"/>
    <w:tmpl w:val="5F20DD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F1128FE"/>
    <w:multiLevelType w:val="hybridMultilevel"/>
    <w:tmpl w:val="EBD008A0"/>
    <w:lvl w:ilvl="0" w:tplc="C8946F6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F2F1FDA"/>
    <w:multiLevelType w:val="hybridMultilevel"/>
    <w:tmpl w:val="33B2B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0B92BF9"/>
    <w:multiLevelType w:val="hybridMultilevel"/>
    <w:tmpl w:val="57A488D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103447B"/>
    <w:multiLevelType w:val="multilevel"/>
    <w:tmpl w:val="E6DADB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2B12FBF"/>
    <w:multiLevelType w:val="hybridMultilevel"/>
    <w:tmpl w:val="E5F20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3B2439C"/>
    <w:multiLevelType w:val="hybridMultilevel"/>
    <w:tmpl w:val="127A42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45311A22"/>
    <w:multiLevelType w:val="hybridMultilevel"/>
    <w:tmpl w:val="9C2A8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5A05431"/>
    <w:multiLevelType w:val="hybridMultilevel"/>
    <w:tmpl w:val="25164AB6"/>
    <w:lvl w:ilvl="0" w:tplc="08090001">
      <w:start w:val="1"/>
      <w:numFmt w:val="bullet"/>
      <w:lvlText w:val=""/>
      <w:lvlJc w:val="left"/>
      <w:pPr>
        <w:ind w:left="767" w:hanging="360"/>
      </w:pPr>
      <w:rPr>
        <w:rFonts w:ascii="Symbol" w:hAnsi="Symbol" w:hint="default"/>
      </w:rPr>
    </w:lvl>
    <w:lvl w:ilvl="1" w:tplc="08090003">
      <w:start w:val="1"/>
      <w:numFmt w:val="bullet"/>
      <w:lvlText w:val="o"/>
      <w:lvlJc w:val="left"/>
      <w:pPr>
        <w:ind w:left="1487" w:hanging="360"/>
      </w:pPr>
      <w:rPr>
        <w:rFonts w:ascii="Courier New" w:hAnsi="Courier New" w:cs="Courier New" w:hint="default"/>
      </w:rPr>
    </w:lvl>
    <w:lvl w:ilvl="2" w:tplc="08090005">
      <w:start w:val="1"/>
      <w:numFmt w:val="bullet"/>
      <w:lvlText w:val=""/>
      <w:lvlJc w:val="left"/>
      <w:pPr>
        <w:ind w:left="2207" w:hanging="360"/>
      </w:pPr>
      <w:rPr>
        <w:rFonts w:ascii="Wingdings" w:hAnsi="Wingdings" w:hint="default"/>
      </w:rPr>
    </w:lvl>
    <w:lvl w:ilvl="3" w:tplc="08090001">
      <w:start w:val="1"/>
      <w:numFmt w:val="bullet"/>
      <w:lvlText w:val=""/>
      <w:lvlJc w:val="left"/>
      <w:pPr>
        <w:ind w:left="2927" w:hanging="360"/>
      </w:pPr>
      <w:rPr>
        <w:rFonts w:ascii="Symbol" w:hAnsi="Symbol" w:hint="default"/>
      </w:rPr>
    </w:lvl>
    <w:lvl w:ilvl="4" w:tplc="08090003">
      <w:start w:val="1"/>
      <w:numFmt w:val="bullet"/>
      <w:lvlText w:val="o"/>
      <w:lvlJc w:val="left"/>
      <w:pPr>
        <w:ind w:left="3647" w:hanging="360"/>
      </w:pPr>
      <w:rPr>
        <w:rFonts w:ascii="Courier New" w:hAnsi="Courier New" w:cs="Courier New" w:hint="default"/>
      </w:rPr>
    </w:lvl>
    <w:lvl w:ilvl="5" w:tplc="08090005">
      <w:start w:val="1"/>
      <w:numFmt w:val="bullet"/>
      <w:lvlText w:val=""/>
      <w:lvlJc w:val="left"/>
      <w:pPr>
        <w:ind w:left="4367" w:hanging="360"/>
      </w:pPr>
      <w:rPr>
        <w:rFonts w:ascii="Wingdings" w:hAnsi="Wingdings" w:hint="default"/>
      </w:rPr>
    </w:lvl>
    <w:lvl w:ilvl="6" w:tplc="08090001">
      <w:start w:val="1"/>
      <w:numFmt w:val="bullet"/>
      <w:lvlText w:val=""/>
      <w:lvlJc w:val="left"/>
      <w:pPr>
        <w:ind w:left="5087" w:hanging="360"/>
      </w:pPr>
      <w:rPr>
        <w:rFonts w:ascii="Symbol" w:hAnsi="Symbol" w:hint="default"/>
      </w:rPr>
    </w:lvl>
    <w:lvl w:ilvl="7" w:tplc="08090003">
      <w:start w:val="1"/>
      <w:numFmt w:val="bullet"/>
      <w:lvlText w:val="o"/>
      <w:lvlJc w:val="left"/>
      <w:pPr>
        <w:ind w:left="5807" w:hanging="360"/>
      </w:pPr>
      <w:rPr>
        <w:rFonts w:ascii="Courier New" w:hAnsi="Courier New" w:cs="Courier New" w:hint="default"/>
      </w:rPr>
    </w:lvl>
    <w:lvl w:ilvl="8" w:tplc="08090005">
      <w:start w:val="1"/>
      <w:numFmt w:val="bullet"/>
      <w:lvlText w:val=""/>
      <w:lvlJc w:val="left"/>
      <w:pPr>
        <w:ind w:left="6527" w:hanging="360"/>
      </w:pPr>
      <w:rPr>
        <w:rFonts w:ascii="Wingdings" w:hAnsi="Wingdings" w:hint="default"/>
      </w:rPr>
    </w:lvl>
  </w:abstractNum>
  <w:abstractNum w:abstractNumId="44" w15:restartNumberingAfterBreak="0">
    <w:nsid w:val="487D37D0"/>
    <w:multiLevelType w:val="hybridMultilevel"/>
    <w:tmpl w:val="BAF03F80"/>
    <w:lvl w:ilvl="0" w:tplc="E0629F7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A3B0864"/>
    <w:multiLevelType w:val="hybridMultilevel"/>
    <w:tmpl w:val="45846E9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AF71A6F"/>
    <w:multiLevelType w:val="hybridMultilevel"/>
    <w:tmpl w:val="3656D7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D690A84"/>
    <w:multiLevelType w:val="hybridMultilevel"/>
    <w:tmpl w:val="3F1A32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4EF14569"/>
    <w:multiLevelType w:val="hybridMultilevel"/>
    <w:tmpl w:val="838031F4"/>
    <w:lvl w:ilvl="0" w:tplc="CD280972">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50AC2146"/>
    <w:multiLevelType w:val="hybridMultilevel"/>
    <w:tmpl w:val="79B48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1224FA1"/>
    <w:multiLevelType w:val="hybridMultilevel"/>
    <w:tmpl w:val="27428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2C52745"/>
    <w:multiLevelType w:val="hybridMultilevel"/>
    <w:tmpl w:val="8C7C18F0"/>
    <w:lvl w:ilvl="0" w:tplc="C8946F6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55572D45"/>
    <w:multiLevelType w:val="hybridMultilevel"/>
    <w:tmpl w:val="7870D88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3" w15:restartNumberingAfterBreak="0">
    <w:nsid w:val="561946A4"/>
    <w:multiLevelType w:val="hybridMultilevel"/>
    <w:tmpl w:val="717035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6471E19"/>
    <w:multiLevelType w:val="hybridMultilevel"/>
    <w:tmpl w:val="571AD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575E019E"/>
    <w:multiLevelType w:val="hybridMultilevel"/>
    <w:tmpl w:val="664A8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79A04D1"/>
    <w:multiLevelType w:val="hybridMultilevel"/>
    <w:tmpl w:val="F242930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7AA5370"/>
    <w:multiLevelType w:val="hybridMultilevel"/>
    <w:tmpl w:val="6BF85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A541F6E"/>
    <w:multiLevelType w:val="hybridMultilevel"/>
    <w:tmpl w:val="F1D89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BCA2A75"/>
    <w:multiLevelType w:val="hybridMultilevel"/>
    <w:tmpl w:val="18584B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5D0C5313"/>
    <w:multiLevelType w:val="hybridMultilevel"/>
    <w:tmpl w:val="77F8F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DAE2497"/>
    <w:multiLevelType w:val="hybridMultilevel"/>
    <w:tmpl w:val="E9CE102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A12143E"/>
    <w:multiLevelType w:val="hybridMultilevel"/>
    <w:tmpl w:val="F5DEE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D5F23DA"/>
    <w:multiLevelType w:val="hybridMultilevel"/>
    <w:tmpl w:val="18281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FCA6EAD"/>
    <w:multiLevelType w:val="hybridMultilevel"/>
    <w:tmpl w:val="AFAE3FA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6FE56A6B"/>
    <w:multiLevelType w:val="multilevel"/>
    <w:tmpl w:val="990AC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0530063"/>
    <w:multiLevelType w:val="hybridMultilevel"/>
    <w:tmpl w:val="1AEE8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056673E"/>
    <w:multiLevelType w:val="hybridMultilevel"/>
    <w:tmpl w:val="EC82D75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2AD254B"/>
    <w:multiLevelType w:val="hybridMultilevel"/>
    <w:tmpl w:val="EE141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3AB4907"/>
    <w:multiLevelType w:val="hybridMultilevel"/>
    <w:tmpl w:val="AAE0EED2"/>
    <w:lvl w:ilvl="0" w:tplc="C8946F6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741A4DB5"/>
    <w:multiLevelType w:val="hybridMultilevel"/>
    <w:tmpl w:val="9E20C87E"/>
    <w:lvl w:ilvl="0" w:tplc="E0629F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15:restartNumberingAfterBreak="0">
    <w:nsid w:val="749536C3"/>
    <w:multiLevelType w:val="hybridMultilevel"/>
    <w:tmpl w:val="18E43BA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7FA0974"/>
    <w:multiLevelType w:val="hybridMultilevel"/>
    <w:tmpl w:val="A35CA62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8483A4C"/>
    <w:multiLevelType w:val="hybridMultilevel"/>
    <w:tmpl w:val="6C740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8ED73B8"/>
    <w:multiLevelType w:val="hybridMultilevel"/>
    <w:tmpl w:val="3D5694DA"/>
    <w:lvl w:ilvl="0" w:tplc="C8946F6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791F6A48"/>
    <w:multiLevelType w:val="hybridMultilevel"/>
    <w:tmpl w:val="1BF4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BF0770E"/>
    <w:multiLevelType w:val="hybridMultilevel"/>
    <w:tmpl w:val="5FEC62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E5441FC"/>
    <w:multiLevelType w:val="hybridMultilevel"/>
    <w:tmpl w:val="4CC23AF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EAA1F7D"/>
    <w:multiLevelType w:val="hybridMultilevel"/>
    <w:tmpl w:val="60DEBB0A"/>
    <w:lvl w:ilvl="0" w:tplc="C8946F6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7F326FAA"/>
    <w:multiLevelType w:val="hybridMultilevel"/>
    <w:tmpl w:val="3954D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7F7E53C5"/>
    <w:multiLevelType w:val="hybridMultilevel"/>
    <w:tmpl w:val="FFDAE79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7"/>
  </w:num>
  <w:num w:numId="2">
    <w:abstractNumId w:val="31"/>
  </w:num>
  <w:num w:numId="3">
    <w:abstractNumId w:val="63"/>
  </w:num>
  <w:num w:numId="4">
    <w:abstractNumId w:val="80"/>
  </w:num>
  <w:num w:numId="5">
    <w:abstractNumId w:val="65"/>
  </w:num>
  <w:num w:numId="6">
    <w:abstractNumId w:val="54"/>
  </w:num>
  <w:num w:numId="7">
    <w:abstractNumId w:val="42"/>
  </w:num>
  <w:num w:numId="8">
    <w:abstractNumId w:val="21"/>
  </w:num>
  <w:num w:numId="9">
    <w:abstractNumId w:val="5"/>
  </w:num>
  <w:num w:numId="10">
    <w:abstractNumId w:val="64"/>
  </w:num>
  <w:num w:numId="11">
    <w:abstractNumId w:val="67"/>
  </w:num>
  <w:num w:numId="12">
    <w:abstractNumId w:val="18"/>
  </w:num>
  <w:num w:numId="13">
    <w:abstractNumId w:val="76"/>
  </w:num>
  <w:num w:numId="14">
    <w:abstractNumId w:val="16"/>
  </w:num>
  <w:num w:numId="15">
    <w:abstractNumId w:val="56"/>
  </w:num>
  <w:num w:numId="16">
    <w:abstractNumId w:val="26"/>
  </w:num>
  <w:num w:numId="17">
    <w:abstractNumId w:val="38"/>
  </w:num>
  <w:num w:numId="18">
    <w:abstractNumId w:val="72"/>
  </w:num>
  <w:num w:numId="19">
    <w:abstractNumId w:val="55"/>
  </w:num>
  <w:num w:numId="20">
    <w:abstractNumId w:val="61"/>
  </w:num>
  <w:num w:numId="21">
    <w:abstractNumId w:val="20"/>
  </w:num>
  <w:num w:numId="22">
    <w:abstractNumId w:val="71"/>
  </w:num>
  <w:num w:numId="23">
    <w:abstractNumId w:val="50"/>
  </w:num>
  <w:num w:numId="24">
    <w:abstractNumId w:val="77"/>
  </w:num>
  <w:num w:numId="25">
    <w:abstractNumId w:val="40"/>
  </w:num>
  <w:num w:numId="26">
    <w:abstractNumId w:val="58"/>
  </w:num>
  <w:num w:numId="27">
    <w:abstractNumId w:val="59"/>
  </w:num>
  <w:num w:numId="28">
    <w:abstractNumId w:val="9"/>
  </w:num>
  <w:num w:numId="29">
    <w:abstractNumId w:val="11"/>
  </w:num>
  <w:num w:numId="30">
    <w:abstractNumId w:val="57"/>
  </w:num>
  <w:num w:numId="31">
    <w:abstractNumId w:val="47"/>
  </w:num>
  <w:num w:numId="32">
    <w:abstractNumId w:val="37"/>
  </w:num>
  <w:num w:numId="33">
    <w:abstractNumId w:val="45"/>
  </w:num>
  <w:num w:numId="34">
    <w:abstractNumId w:val="34"/>
  </w:num>
  <w:num w:numId="35">
    <w:abstractNumId w:val="41"/>
  </w:num>
  <w:num w:numId="36">
    <w:abstractNumId w:val="35"/>
  </w:num>
  <w:num w:numId="37">
    <w:abstractNumId w:val="13"/>
  </w:num>
  <w:num w:numId="38">
    <w:abstractNumId w:val="60"/>
  </w:num>
  <w:num w:numId="39">
    <w:abstractNumId w:val="66"/>
  </w:num>
  <w:num w:numId="40">
    <w:abstractNumId w:val="68"/>
  </w:num>
  <w:num w:numId="41">
    <w:abstractNumId w:val="32"/>
  </w:num>
  <w:num w:numId="42">
    <w:abstractNumId w:val="4"/>
  </w:num>
  <w:num w:numId="43">
    <w:abstractNumId w:val="75"/>
  </w:num>
  <w:num w:numId="44">
    <w:abstractNumId w:val="0"/>
  </w:num>
  <w:num w:numId="45">
    <w:abstractNumId w:val="53"/>
  </w:num>
  <w:num w:numId="46">
    <w:abstractNumId w:val="46"/>
  </w:num>
  <w:num w:numId="47">
    <w:abstractNumId w:val="19"/>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num>
  <w:num w:numId="50">
    <w:abstractNumId w:val="52"/>
  </w:num>
  <w:num w:numId="51">
    <w:abstractNumId w:val="49"/>
  </w:num>
  <w:num w:numId="52">
    <w:abstractNumId w:val="17"/>
  </w:num>
  <w:num w:numId="53">
    <w:abstractNumId w:val="62"/>
  </w:num>
  <w:num w:numId="54">
    <w:abstractNumId w:val="73"/>
  </w:num>
  <w:num w:numId="55">
    <w:abstractNumId w:val="6"/>
  </w:num>
  <w:num w:numId="56">
    <w:abstractNumId w:val="28"/>
  </w:num>
  <w:num w:numId="57">
    <w:abstractNumId w:val="33"/>
  </w:num>
  <w:num w:numId="58">
    <w:abstractNumId w:val="22"/>
  </w:num>
  <w:num w:numId="59">
    <w:abstractNumId w:val="12"/>
  </w:num>
  <w:num w:numId="60">
    <w:abstractNumId w:val="70"/>
  </w:num>
  <w:num w:numId="61">
    <w:abstractNumId w:val="14"/>
  </w:num>
  <w:num w:numId="62">
    <w:abstractNumId w:val="24"/>
  </w:num>
  <w:num w:numId="63">
    <w:abstractNumId w:val="44"/>
  </w:num>
  <w:num w:numId="64">
    <w:abstractNumId w:val="36"/>
  </w:num>
  <w:num w:numId="65">
    <w:abstractNumId w:val="3"/>
  </w:num>
  <w:num w:numId="66">
    <w:abstractNumId w:val="2"/>
  </w:num>
  <w:num w:numId="67">
    <w:abstractNumId w:val="51"/>
  </w:num>
  <w:num w:numId="68">
    <w:abstractNumId w:val="23"/>
  </w:num>
  <w:num w:numId="69">
    <w:abstractNumId w:val="1"/>
  </w:num>
  <w:num w:numId="70">
    <w:abstractNumId w:val="74"/>
  </w:num>
  <w:num w:numId="71">
    <w:abstractNumId w:val="78"/>
  </w:num>
  <w:num w:numId="72">
    <w:abstractNumId w:val="69"/>
  </w:num>
  <w:num w:numId="73">
    <w:abstractNumId w:val="39"/>
  </w:num>
  <w:num w:numId="74">
    <w:abstractNumId w:val="43"/>
  </w:num>
  <w:num w:numId="75">
    <w:abstractNumId w:val="15"/>
  </w:num>
  <w:num w:numId="76">
    <w:abstractNumId w:val="25"/>
  </w:num>
  <w:num w:numId="77">
    <w:abstractNumId w:val="48"/>
  </w:num>
  <w:num w:numId="78">
    <w:abstractNumId w:val="10"/>
  </w:num>
  <w:num w:numId="79">
    <w:abstractNumId w:val="29"/>
  </w:num>
  <w:num w:numId="80">
    <w:abstractNumId w:val="39"/>
  </w:num>
  <w:num w:numId="81">
    <w:abstractNumId w:val="43"/>
  </w:num>
  <w:num w:numId="82">
    <w:abstractNumId w:val="29"/>
  </w:num>
  <w:num w:numId="83">
    <w:abstractNumId w:val="79"/>
  </w:num>
  <w:num w:numId="84">
    <w:abstractNumId w:val="8"/>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yllie Eleanor">
    <w15:presenceInfo w15:providerId="AD" w15:userId="S-1-5-21-54938807-603345021-1162870789-2486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ezMDIyMTQyMzIwNDNU0lEKTi0uzszPAykwrgUABjPdqywAAAA="/>
  </w:docVars>
  <w:rsids>
    <w:rsidRoot w:val="004E7F09"/>
    <w:rsid w:val="00001E1E"/>
    <w:rsid w:val="000025D3"/>
    <w:rsid w:val="000139F5"/>
    <w:rsid w:val="000233D9"/>
    <w:rsid w:val="00051A61"/>
    <w:rsid w:val="000663E5"/>
    <w:rsid w:val="00066CE7"/>
    <w:rsid w:val="0006775C"/>
    <w:rsid w:val="00071EBC"/>
    <w:rsid w:val="00095A4E"/>
    <w:rsid w:val="000A2E96"/>
    <w:rsid w:val="000B2618"/>
    <w:rsid w:val="000B3041"/>
    <w:rsid w:val="000B657C"/>
    <w:rsid w:val="000C2F0D"/>
    <w:rsid w:val="000C2F3A"/>
    <w:rsid w:val="000D2D1F"/>
    <w:rsid w:val="000E6476"/>
    <w:rsid w:val="000F67A5"/>
    <w:rsid w:val="00113D4F"/>
    <w:rsid w:val="00117D46"/>
    <w:rsid w:val="001221D3"/>
    <w:rsid w:val="00137492"/>
    <w:rsid w:val="00141B7D"/>
    <w:rsid w:val="0015071F"/>
    <w:rsid w:val="00160EBD"/>
    <w:rsid w:val="00164C91"/>
    <w:rsid w:val="00167C52"/>
    <w:rsid w:val="00170CCA"/>
    <w:rsid w:val="00171190"/>
    <w:rsid w:val="0018546D"/>
    <w:rsid w:val="001910B8"/>
    <w:rsid w:val="00192484"/>
    <w:rsid w:val="0019331F"/>
    <w:rsid w:val="001940C4"/>
    <w:rsid w:val="001A3224"/>
    <w:rsid w:val="001A3DF8"/>
    <w:rsid w:val="001A59F4"/>
    <w:rsid w:val="001A6DC3"/>
    <w:rsid w:val="001B3EB7"/>
    <w:rsid w:val="001B63E3"/>
    <w:rsid w:val="001D58FE"/>
    <w:rsid w:val="001E3E3D"/>
    <w:rsid w:val="001E58C1"/>
    <w:rsid w:val="00205068"/>
    <w:rsid w:val="002050B9"/>
    <w:rsid w:val="00212AAC"/>
    <w:rsid w:val="00224C8E"/>
    <w:rsid w:val="0024222F"/>
    <w:rsid w:val="0024442D"/>
    <w:rsid w:val="002451FF"/>
    <w:rsid w:val="00245453"/>
    <w:rsid w:val="002716C8"/>
    <w:rsid w:val="00274B8F"/>
    <w:rsid w:val="00280E1D"/>
    <w:rsid w:val="002837B2"/>
    <w:rsid w:val="002922FA"/>
    <w:rsid w:val="00293ADE"/>
    <w:rsid w:val="002A14E6"/>
    <w:rsid w:val="002A3D3F"/>
    <w:rsid w:val="002A3D74"/>
    <w:rsid w:val="002A3D8F"/>
    <w:rsid w:val="002D0C7C"/>
    <w:rsid w:val="002D220C"/>
    <w:rsid w:val="002D3533"/>
    <w:rsid w:val="003038A3"/>
    <w:rsid w:val="0033168A"/>
    <w:rsid w:val="00335C42"/>
    <w:rsid w:val="00336808"/>
    <w:rsid w:val="00342340"/>
    <w:rsid w:val="00350FA4"/>
    <w:rsid w:val="00353491"/>
    <w:rsid w:val="00362C4C"/>
    <w:rsid w:val="003673C2"/>
    <w:rsid w:val="00374736"/>
    <w:rsid w:val="00384903"/>
    <w:rsid w:val="00384F4F"/>
    <w:rsid w:val="003915EF"/>
    <w:rsid w:val="003946FD"/>
    <w:rsid w:val="003A561F"/>
    <w:rsid w:val="003A79A2"/>
    <w:rsid w:val="003B7B11"/>
    <w:rsid w:val="003C7CD8"/>
    <w:rsid w:val="003D028C"/>
    <w:rsid w:val="003E49A1"/>
    <w:rsid w:val="003E6648"/>
    <w:rsid w:val="003F2B01"/>
    <w:rsid w:val="003F72DF"/>
    <w:rsid w:val="0040371E"/>
    <w:rsid w:val="00404C57"/>
    <w:rsid w:val="00406A88"/>
    <w:rsid w:val="00420B3D"/>
    <w:rsid w:val="00422998"/>
    <w:rsid w:val="00427BF2"/>
    <w:rsid w:val="004312A2"/>
    <w:rsid w:val="004407D8"/>
    <w:rsid w:val="00442990"/>
    <w:rsid w:val="004755A5"/>
    <w:rsid w:val="0048188D"/>
    <w:rsid w:val="00482ACF"/>
    <w:rsid w:val="00482EC3"/>
    <w:rsid w:val="0049216A"/>
    <w:rsid w:val="004A25C1"/>
    <w:rsid w:val="004B1478"/>
    <w:rsid w:val="004B4C5D"/>
    <w:rsid w:val="004B6C9C"/>
    <w:rsid w:val="004C459B"/>
    <w:rsid w:val="004D26A6"/>
    <w:rsid w:val="004D49A3"/>
    <w:rsid w:val="004D5D9F"/>
    <w:rsid w:val="004D7FB9"/>
    <w:rsid w:val="004E5AF3"/>
    <w:rsid w:val="004E7F09"/>
    <w:rsid w:val="00523024"/>
    <w:rsid w:val="00523278"/>
    <w:rsid w:val="00523BE7"/>
    <w:rsid w:val="0053604D"/>
    <w:rsid w:val="00537B73"/>
    <w:rsid w:val="00544E5A"/>
    <w:rsid w:val="005473BE"/>
    <w:rsid w:val="00555679"/>
    <w:rsid w:val="00561352"/>
    <w:rsid w:val="00563203"/>
    <w:rsid w:val="00570FE7"/>
    <w:rsid w:val="005752DE"/>
    <w:rsid w:val="00575F68"/>
    <w:rsid w:val="005903E1"/>
    <w:rsid w:val="00590D17"/>
    <w:rsid w:val="00595799"/>
    <w:rsid w:val="005A7BA4"/>
    <w:rsid w:val="005B74DB"/>
    <w:rsid w:val="005C453C"/>
    <w:rsid w:val="005E2FDA"/>
    <w:rsid w:val="0060152E"/>
    <w:rsid w:val="00605701"/>
    <w:rsid w:val="0061126C"/>
    <w:rsid w:val="00616C47"/>
    <w:rsid w:val="00624127"/>
    <w:rsid w:val="00624E1A"/>
    <w:rsid w:val="0062504E"/>
    <w:rsid w:val="00634505"/>
    <w:rsid w:val="0064326E"/>
    <w:rsid w:val="0064695B"/>
    <w:rsid w:val="006531E5"/>
    <w:rsid w:val="0067376A"/>
    <w:rsid w:val="00684DFC"/>
    <w:rsid w:val="00687284"/>
    <w:rsid w:val="00693C23"/>
    <w:rsid w:val="006A1544"/>
    <w:rsid w:val="006A3F93"/>
    <w:rsid w:val="006B7113"/>
    <w:rsid w:val="006C5A3A"/>
    <w:rsid w:val="006D4A4A"/>
    <w:rsid w:val="006E5CC8"/>
    <w:rsid w:val="006E5FCE"/>
    <w:rsid w:val="006F19BE"/>
    <w:rsid w:val="006F1A08"/>
    <w:rsid w:val="0070311D"/>
    <w:rsid w:val="00712898"/>
    <w:rsid w:val="0072147E"/>
    <w:rsid w:val="007305F7"/>
    <w:rsid w:val="007335A2"/>
    <w:rsid w:val="00740305"/>
    <w:rsid w:val="00746F7B"/>
    <w:rsid w:val="00750283"/>
    <w:rsid w:val="00750291"/>
    <w:rsid w:val="0076045B"/>
    <w:rsid w:val="0078746B"/>
    <w:rsid w:val="0079257B"/>
    <w:rsid w:val="007A218C"/>
    <w:rsid w:val="007A6C9D"/>
    <w:rsid w:val="007B1AD4"/>
    <w:rsid w:val="007C1614"/>
    <w:rsid w:val="007E60DC"/>
    <w:rsid w:val="007F3E6F"/>
    <w:rsid w:val="0080345F"/>
    <w:rsid w:val="008072D1"/>
    <w:rsid w:val="00810071"/>
    <w:rsid w:val="00812F2E"/>
    <w:rsid w:val="0081535B"/>
    <w:rsid w:val="00827210"/>
    <w:rsid w:val="00832DEA"/>
    <w:rsid w:val="008438AC"/>
    <w:rsid w:val="00844B48"/>
    <w:rsid w:val="00846A18"/>
    <w:rsid w:val="008527B7"/>
    <w:rsid w:val="00855259"/>
    <w:rsid w:val="00864B96"/>
    <w:rsid w:val="00876D0A"/>
    <w:rsid w:val="008905F7"/>
    <w:rsid w:val="008A3D67"/>
    <w:rsid w:val="008A6430"/>
    <w:rsid w:val="008A7F1E"/>
    <w:rsid w:val="008B1E97"/>
    <w:rsid w:val="008B3728"/>
    <w:rsid w:val="008C33DF"/>
    <w:rsid w:val="008D0B5E"/>
    <w:rsid w:val="008D113E"/>
    <w:rsid w:val="008D2832"/>
    <w:rsid w:val="008D5A6B"/>
    <w:rsid w:val="008E6DBC"/>
    <w:rsid w:val="008F4773"/>
    <w:rsid w:val="0090581F"/>
    <w:rsid w:val="00905F22"/>
    <w:rsid w:val="009338AF"/>
    <w:rsid w:val="00935C82"/>
    <w:rsid w:val="00940784"/>
    <w:rsid w:val="0094652E"/>
    <w:rsid w:val="00953AB3"/>
    <w:rsid w:val="00954198"/>
    <w:rsid w:val="00954BD3"/>
    <w:rsid w:val="00976EE3"/>
    <w:rsid w:val="00980E09"/>
    <w:rsid w:val="0098346C"/>
    <w:rsid w:val="00991A9C"/>
    <w:rsid w:val="00994B94"/>
    <w:rsid w:val="00997290"/>
    <w:rsid w:val="009A1076"/>
    <w:rsid w:val="009A1D66"/>
    <w:rsid w:val="009A387A"/>
    <w:rsid w:val="009B1942"/>
    <w:rsid w:val="009B5674"/>
    <w:rsid w:val="009B74E3"/>
    <w:rsid w:val="009C0BD7"/>
    <w:rsid w:val="009C57A8"/>
    <w:rsid w:val="009C6002"/>
    <w:rsid w:val="009E0372"/>
    <w:rsid w:val="009E3178"/>
    <w:rsid w:val="009E4DE3"/>
    <w:rsid w:val="00A0429E"/>
    <w:rsid w:val="00A13F69"/>
    <w:rsid w:val="00A24949"/>
    <w:rsid w:val="00A25411"/>
    <w:rsid w:val="00A25AA7"/>
    <w:rsid w:val="00A30AB2"/>
    <w:rsid w:val="00A341A7"/>
    <w:rsid w:val="00A362BD"/>
    <w:rsid w:val="00A43A63"/>
    <w:rsid w:val="00A44713"/>
    <w:rsid w:val="00A66A13"/>
    <w:rsid w:val="00A73E90"/>
    <w:rsid w:val="00A76108"/>
    <w:rsid w:val="00A76CA7"/>
    <w:rsid w:val="00A80AD3"/>
    <w:rsid w:val="00A84F1F"/>
    <w:rsid w:val="00A86BA7"/>
    <w:rsid w:val="00A936FE"/>
    <w:rsid w:val="00A9468E"/>
    <w:rsid w:val="00AA487D"/>
    <w:rsid w:val="00AB4950"/>
    <w:rsid w:val="00AB5896"/>
    <w:rsid w:val="00AC56C4"/>
    <w:rsid w:val="00AD5483"/>
    <w:rsid w:val="00AE102A"/>
    <w:rsid w:val="00B006CD"/>
    <w:rsid w:val="00B00C6C"/>
    <w:rsid w:val="00B01223"/>
    <w:rsid w:val="00B22B68"/>
    <w:rsid w:val="00B23FE8"/>
    <w:rsid w:val="00B3086D"/>
    <w:rsid w:val="00B506E7"/>
    <w:rsid w:val="00B530E9"/>
    <w:rsid w:val="00B53741"/>
    <w:rsid w:val="00B617BD"/>
    <w:rsid w:val="00B727CE"/>
    <w:rsid w:val="00B81EDD"/>
    <w:rsid w:val="00B83D4D"/>
    <w:rsid w:val="00B90557"/>
    <w:rsid w:val="00B94FEA"/>
    <w:rsid w:val="00B966B2"/>
    <w:rsid w:val="00BA13CE"/>
    <w:rsid w:val="00BA2AB4"/>
    <w:rsid w:val="00BB3C5B"/>
    <w:rsid w:val="00BC5286"/>
    <w:rsid w:val="00BC6375"/>
    <w:rsid w:val="00BD254B"/>
    <w:rsid w:val="00BD7352"/>
    <w:rsid w:val="00BD7605"/>
    <w:rsid w:val="00BD77C1"/>
    <w:rsid w:val="00BE6E78"/>
    <w:rsid w:val="00C01189"/>
    <w:rsid w:val="00C06192"/>
    <w:rsid w:val="00C06F21"/>
    <w:rsid w:val="00C17670"/>
    <w:rsid w:val="00C2208A"/>
    <w:rsid w:val="00C41975"/>
    <w:rsid w:val="00C525AD"/>
    <w:rsid w:val="00C533BA"/>
    <w:rsid w:val="00C624E9"/>
    <w:rsid w:val="00C73133"/>
    <w:rsid w:val="00C80BCB"/>
    <w:rsid w:val="00C93CD0"/>
    <w:rsid w:val="00CA270F"/>
    <w:rsid w:val="00CC0380"/>
    <w:rsid w:val="00CC1F4F"/>
    <w:rsid w:val="00CD15D1"/>
    <w:rsid w:val="00CD5760"/>
    <w:rsid w:val="00CE2529"/>
    <w:rsid w:val="00CE4422"/>
    <w:rsid w:val="00CE498F"/>
    <w:rsid w:val="00D00D94"/>
    <w:rsid w:val="00D01276"/>
    <w:rsid w:val="00D212BD"/>
    <w:rsid w:val="00D3462D"/>
    <w:rsid w:val="00D359A8"/>
    <w:rsid w:val="00D35F9C"/>
    <w:rsid w:val="00D37325"/>
    <w:rsid w:val="00D478FE"/>
    <w:rsid w:val="00D630E7"/>
    <w:rsid w:val="00D748A2"/>
    <w:rsid w:val="00D75266"/>
    <w:rsid w:val="00D77E87"/>
    <w:rsid w:val="00D901F0"/>
    <w:rsid w:val="00D904B9"/>
    <w:rsid w:val="00D9539B"/>
    <w:rsid w:val="00DA0CD7"/>
    <w:rsid w:val="00DA1B89"/>
    <w:rsid w:val="00DB15BC"/>
    <w:rsid w:val="00DB48EB"/>
    <w:rsid w:val="00DB648C"/>
    <w:rsid w:val="00DD0074"/>
    <w:rsid w:val="00DD40D6"/>
    <w:rsid w:val="00DE00A2"/>
    <w:rsid w:val="00DE591A"/>
    <w:rsid w:val="00DF2244"/>
    <w:rsid w:val="00DF2559"/>
    <w:rsid w:val="00DF4F92"/>
    <w:rsid w:val="00DF6AF7"/>
    <w:rsid w:val="00E03D99"/>
    <w:rsid w:val="00E10A6E"/>
    <w:rsid w:val="00E24890"/>
    <w:rsid w:val="00E27595"/>
    <w:rsid w:val="00E3586D"/>
    <w:rsid w:val="00E405C9"/>
    <w:rsid w:val="00E523FF"/>
    <w:rsid w:val="00E54918"/>
    <w:rsid w:val="00E65D7B"/>
    <w:rsid w:val="00E719D2"/>
    <w:rsid w:val="00E94589"/>
    <w:rsid w:val="00EB15EE"/>
    <w:rsid w:val="00EB3203"/>
    <w:rsid w:val="00EB4870"/>
    <w:rsid w:val="00EB74C4"/>
    <w:rsid w:val="00EC6BFB"/>
    <w:rsid w:val="00ED5ACA"/>
    <w:rsid w:val="00EE27E4"/>
    <w:rsid w:val="00EF1B54"/>
    <w:rsid w:val="00EF342F"/>
    <w:rsid w:val="00F04834"/>
    <w:rsid w:val="00F129E9"/>
    <w:rsid w:val="00F142E5"/>
    <w:rsid w:val="00F21747"/>
    <w:rsid w:val="00F22F0C"/>
    <w:rsid w:val="00F41225"/>
    <w:rsid w:val="00F41C5A"/>
    <w:rsid w:val="00F509B3"/>
    <w:rsid w:val="00F513C4"/>
    <w:rsid w:val="00F62BB1"/>
    <w:rsid w:val="00F65376"/>
    <w:rsid w:val="00F66BB7"/>
    <w:rsid w:val="00F720E8"/>
    <w:rsid w:val="00F72795"/>
    <w:rsid w:val="00F85C37"/>
    <w:rsid w:val="00FA0B38"/>
    <w:rsid w:val="00FA6426"/>
    <w:rsid w:val="00FB3C90"/>
    <w:rsid w:val="00FC11A0"/>
    <w:rsid w:val="00FC46A2"/>
    <w:rsid w:val="00FE267E"/>
    <w:rsid w:val="114597B7"/>
    <w:rsid w:val="18948809"/>
    <w:rsid w:val="212CD822"/>
    <w:rsid w:val="231B4115"/>
    <w:rsid w:val="29064C30"/>
    <w:rsid w:val="3DE2814C"/>
    <w:rsid w:val="439DECD6"/>
    <w:rsid w:val="4539BD37"/>
    <w:rsid w:val="46D58D98"/>
    <w:rsid w:val="5362E8D0"/>
    <w:rsid w:val="557B4AEC"/>
    <w:rsid w:val="5C33778E"/>
    <w:rsid w:val="63A3AC3C"/>
    <w:rsid w:val="6EDF09D0"/>
    <w:rsid w:val="72B4D23C"/>
    <w:rsid w:val="75A086E5"/>
    <w:rsid w:val="785DECE0"/>
    <w:rsid w:val="792413C0"/>
    <w:rsid w:val="7BC831C7"/>
    <w:rsid w:val="7CE104F5"/>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19BEA4A0"/>
  <w15:chartTrackingRefBased/>
  <w15:docId w15:val="{6D1FDF34-D395-4CB8-8A48-390EFB887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3E3"/>
    <w:pPr>
      <w:spacing w:after="0" w:line="240" w:lineRule="auto"/>
    </w:pPr>
    <w:rPr>
      <w:rFonts w:ascii="Calibri" w:eastAsia="Times New Roman" w:hAnsi="Calibri" w:cs="Calibri"/>
    </w:rPr>
  </w:style>
  <w:style w:type="paragraph" w:styleId="Heading1">
    <w:name w:val="heading 1"/>
    <w:basedOn w:val="ListParagraph"/>
    <w:next w:val="Normal"/>
    <w:link w:val="Heading1Char"/>
    <w:uiPriority w:val="9"/>
    <w:qFormat/>
    <w:rsid w:val="001B63E3"/>
    <w:pPr>
      <w:ind w:left="0"/>
      <w:jc w:val="center"/>
      <w:outlineLvl w:val="0"/>
    </w:pPr>
    <w:rPr>
      <w:rFonts w:cstheme="minorHAnsi"/>
      <w:b/>
      <w:bCs/>
      <w:color w:val="FFFFFF" w:themeColor="background1"/>
      <w:sz w:val="28"/>
    </w:rPr>
  </w:style>
  <w:style w:type="paragraph" w:styleId="Heading2">
    <w:name w:val="heading 2"/>
    <w:basedOn w:val="Normal"/>
    <w:next w:val="Normal"/>
    <w:link w:val="Heading2Char"/>
    <w:uiPriority w:val="9"/>
    <w:unhideWhenUsed/>
    <w:qFormat/>
    <w:rsid w:val="0094078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B74E3"/>
    <w:pPr>
      <w:spacing w:before="100" w:beforeAutospacing="1" w:after="100" w:afterAutospacing="1"/>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7F09"/>
    <w:rPr>
      <w:color w:val="0000FF"/>
      <w:u w:val="single"/>
    </w:rPr>
  </w:style>
  <w:style w:type="table" w:styleId="TableGrid">
    <w:name w:val="Table Grid"/>
    <w:basedOn w:val="TableNormal"/>
    <w:uiPriority w:val="39"/>
    <w:rsid w:val="004E7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
    <w:name w:val="email"/>
    <w:basedOn w:val="DefaultParagraphFont"/>
    <w:rsid w:val="00812F2E"/>
  </w:style>
  <w:style w:type="paragraph" w:styleId="ListParagraph">
    <w:name w:val="List Paragraph"/>
    <w:basedOn w:val="Normal"/>
    <w:uiPriority w:val="34"/>
    <w:qFormat/>
    <w:rsid w:val="00812F2E"/>
    <w:pPr>
      <w:ind w:left="720"/>
      <w:contextualSpacing/>
    </w:pPr>
  </w:style>
  <w:style w:type="paragraph" w:styleId="NormalWeb">
    <w:name w:val="Normal (Web)"/>
    <w:basedOn w:val="Normal"/>
    <w:uiPriority w:val="99"/>
    <w:unhideWhenUsed/>
    <w:rsid w:val="00905F22"/>
    <w:pPr>
      <w:spacing w:before="100" w:beforeAutospacing="1" w:after="100" w:afterAutospacing="1"/>
    </w:pPr>
    <w:rPr>
      <w:rFonts w:ascii="Times New Roman" w:hAnsi="Times New Roman" w:cs="Times New Roman"/>
      <w:sz w:val="24"/>
      <w:szCs w:val="24"/>
      <w:lang w:eastAsia="en-GB"/>
    </w:rPr>
  </w:style>
  <w:style w:type="character" w:styleId="Strong">
    <w:name w:val="Strong"/>
    <w:basedOn w:val="DefaultParagraphFont"/>
    <w:uiPriority w:val="22"/>
    <w:qFormat/>
    <w:rsid w:val="00905F22"/>
    <w:rPr>
      <w:b/>
      <w:bCs/>
    </w:rPr>
  </w:style>
  <w:style w:type="character" w:styleId="FollowedHyperlink">
    <w:name w:val="FollowedHyperlink"/>
    <w:basedOn w:val="DefaultParagraphFont"/>
    <w:uiPriority w:val="99"/>
    <w:semiHidden/>
    <w:unhideWhenUsed/>
    <w:rsid w:val="00832DEA"/>
    <w:rPr>
      <w:color w:val="954F72" w:themeColor="followedHyperlink"/>
      <w:u w:val="single"/>
    </w:rPr>
  </w:style>
  <w:style w:type="paragraph" w:customStyle="1" w:styleId="Default">
    <w:name w:val="Default"/>
    <w:rsid w:val="00523024"/>
    <w:pPr>
      <w:autoSpaceDE w:val="0"/>
      <w:autoSpaceDN w:val="0"/>
      <w:adjustRightInd w:val="0"/>
      <w:spacing w:after="0" w:line="240" w:lineRule="auto"/>
    </w:pPr>
    <w:rPr>
      <w:rFonts w:ascii="Calibri" w:hAnsi="Calibri" w:cs="Calibri"/>
      <w:color w:val="000000"/>
      <w:sz w:val="24"/>
      <w:szCs w:val="24"/>
    </w:rPr>
  </w:style>
  <w:style w:type="paragraph" w:customStyle="1" w:styleId="xmsonormal">
    <w:name w:val="x_msonormal"/>
    <w:basedOn w:val="Normal"/>
    <w:rsid w:val="00224C8E"/>
    <w:rPr>
      <w:rFonts w:eastAsia="Calibri"/>
      <w:sz w:val="24"/>
      <w:szCs w:val="24"/>
      <w:lang w:eastAsia="en-GB"/>
    </w:rPr>
  </w:style>
  <w:style w:type="paragraph" w:styleId="Footer">
    <w:name w:val="footer"/>
    <w:basedOn w:val="Normal"/>
    <w:link w:val="FooterChar"/>
    <w:uiPriority w:val="99"/>
    <w:unhideWhenUsed/>
    <w:rsid w:val="0048188D"/>
    <w:pPr>
      <w:tabs>
        <w:tab w:val="center" w:pos="4513"/>
        <w:tab w:val="right" w:pos="9026"/>
      </w:tabs>
    </w:pPr>
  </w:style>
  <w:style w:type="character" w:customStyle="1" w:styleId="FooterChar">
    <w:name w:val="Footer Char"/>
    <w:basedOn w:val="DefaultParagraphFont"/>
    <w:link w:val="Footer"/>
    <w:uiPriority w:val="99"/>
    <w:rsid w:val="0048188D"/>
  </w:style>
  <w:style w:type="character" w:customStyle="1" w:styleId="Heading1Char">
    <w:name w:val="Heading 1 Char"/>
    <w:basedOn w:val="DefaultParagraphFont"/>
    <w:link w:val="Heading1"/>
    <w:uiPriority w:val="9"/>
    <w:rsid w:val="001B63E3"/>
    <w:rPr>
      <w:rFonts w:cstheme="minorHAnsi"/>
      <w:b/>
      <w:bCs/>
      <w:color w:val="FFFFFF" w:themeColor="background1"/>
      <w:sz w:val="28"/>
    </w:rPr>
  </w:style>
  <w:style w:type="character" w:customStyle="1" w:styleId="Heading2Char">
    <w:name w:val="Heading 2 Char"/>
    <w:basedOn w:val="DefaultParagraphFont"/>
    <w:link w:val="Heading2"/>
    <w:uiPriority w:val="9"/>
    <w:rsid w:val="00940784"/>
    <w:rPr>
      <w:rFonts w:asciiTheme="majorHAnsi" w:eastAsiaTheme="majorEastAsia" w:hAnsiTheme="majorHAnsi" w:cstheme="majorBidi"/>
      <w:color w:val="2E74B5" w:themeColor="accent1" w:themeShade="BF"/>
      <w:sz w:val="26"/>
      <w:szCs w:val="26"/>
    </w:rPr>
  </w:style>
  <w:style w:type="character" w:customStyle="1" w:styleId="UnresolvedMention1">
    <w:name w:val="Unresolved Mention1"/>
    <w:basedOn w:val="DefaultParagraphFont"/>
    <w:uiPriority w:val="99"/>
    <w:semiHidden/>
    <w:unhideWhenUsed/>
    <w:rsid w:val="00693C23"/>
    <w:rPr>
      <w:color w:val="605E5C"/>
      <w:shd w:val="clear" w:color="auto" w:fill="E1DFDD"/>
    </w:rPr>
  </w:style>
  <w:style w:type="character" w:styleId="CommentReference">
    <w:name w:val="annotation reference"/>
    <w:basedOn w:val="DefaultParagraphFont"/>
    <w:uiPriority w:val="99"/>
    <w:semiHidden/>
    <w:unhideWhenUsed/>
    <w:rsid w:val="00CA270F"/>
    <w:rPr>
      <w:sz w:val="16"/>
      <w:szCs w:val="16"/>
    </w:rPr>
  </w:style>
  <w:style w:type="paragraph" w:styleId="CommentText">
    <w:name w:val="annotation text"/>
    <w:basedOn w:val="Normal"/>
    <w:link w:val="CommentTextChar"/>
    <w:uiPriority w:val="99"/>
    <w:semiHidden/>
    <w:unhideWhenUsed/>
    <w:rsid w:val="00CA270F"/>
    <w:rPr>
      <w:sz w:val="20"/>
      <w:szCs w:val="20"/>
    </w:rPr>
  </w:style>
  <w:style w:type="character" w:customStyle="1" w:styleId="CommentTextChar">
    <w:name w:val="Comment Text Char"/>
    <w:basedOn w:val="DefaultParagraphFont"/>
    <w:link w:val="CommentText"/>
    <w:uiPriority w:val="99"/>
    <w:semiHidden/>
    <w:rsid w:val="00CA270F"/>
    <w:rPr>
      <w:sz w:val="20"/>
      <w:szCs w:val="20"/>
    </w:rPr>
  </w:style>
  <w:style w:type="paragraph" w:styleId="BalloonText">
    <w:name w:val="Balloon Text"/>
    <w:basedOn w:val="Normal"/>
    <w:link w:val="BalloonTextChar"/>
    <w:uiPriority w:val="99"/>
    <w:semiHidden/>
    <w:unhideWhenUsed/>
    <w:rsid w:val="00CA27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70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A270F"/>
    <w:rPr>
      <w:b/>
      <w:bCs/>
    </w:rPr>
  </w:style>
  <w:style w:type="character" w:customStyle="1" w:styleId="CommentSubjectChar">
    <w:name w:val="Comment Subject Char"/>
    <w:basedOn w:val="CommentTextChar"/>
    <w:link w:val="CommentSubject"/>
    <w:uiPriority w:val="99"/>
    <w:semiHidden/>
    <w:rsid w:val="00CA270F"/>
    <w:rPr>
      <w:b/>
      <w:bCs/>
      <w:sz w:val="20"/>
      <w:szCs w:val="20"/>
    </w:rPr>
  </w:style>
  <w:style w:type="character" w:customStyle="1" w:styleId="UnresolvedMention2">
    <w:name w:val="Unresolved Mention2"/>
    <w:basedOn w:val="DefaultParagraphFont"/>
    <w:uiPriority w:val="99"/>
    <w:semiHidden/>
    <w:unhideWhenUsed/>
    <w:rsid w:val="00CA270F"/>
    <w:rPr>
      <w:color w:val="605E5C"/>
      <w:shd w:val="clear" w:color="auto" w:fill="E1DFDD"/>
    </w:rPr>
  </w:style>
  <w:style w:type="paragraph" w:customStyle="1" w:styleId="xmsolistparagraph">
    <w:name w:val="x_msolistparagraph"/>
    <w:basedOn w:val="Normal"/>
    <w:rsid w:val="00810071"/>
    <w:pPr>
      <w:spacing w:line="252" w:lineRule="auto"/>
      <w:ind w:left="720"/>
    </w:pPr>
    <w:rPr>
      <w:lang w:eastAsia="en-GB"/>
    </w:rPr>
  </w:style>
  <w:style w:type="character" w:customStyle="1" w:styleId="xmsohyperlink">
    <w:name w:val="x_msohyperlink"/>
    <w:basedOn w:val="DefaultParagraphFont"/>
    <w:rsid w:val="00810071"/>
    <w:rPr>
      <w:color w:val="0563C1"/>
      <w:u w:val="single"/>
    </w:rPr>
  </w:style>
  <w:style w:type="character" w:customStyle="1" w:styleId="Heading3Char">
    <w:name w:val="Heading 3 Char"/>
    <w:basedOn w:val="DefaultParagraphFont"/>
    <w:link w:val="Heading3"/>
    <w:uiPriority w:val="9"/>
    <w:rsid w:val="009B74E3"/>
    <w:rPr>
      <w:rFonts w:ascii="Times New Roman" w:eastAsia="Times New Roman" w:hAnsi="Times New Roman" w:cs="Times New Roman"/>
      <w:b/>
      <w:bCs/>
      <w:sz w:val="27"/>
      <w:szCs w:val="27"/>
      <w:lang w:eastAsia="en-GB"/>
    </w:rPr>
  </w:style>
  <w:style w:type="paragraph" w:styleId="Header">
    <w:name w:val="header"/>
    <w:basedOn w:val="Normal"/>
    <w:link w:val="HeaderChar"/>
    <w:uiPriority w:val="99"/>
    <w:unhideWhenUsed/>
    <w:rsid w:val="005E2FDA"/>
    <w:pPr>
      <w:tabs>
        <w:tab w:val="center" w:pos="4513"/>
        <w:tab w:val="right" w:pos="9026"/>
      </w:tabs>
    </w:pPr>
  </w:style>
  <w:style w:type="character" w:customStyle="1" w:styleId="HeaderChar">
    <w:name w:val="Header Char"/>
    <w:basedOn w:val="DefaultParagraphFont"/>
    <w:link w:val="Header"/>
    <w:uiPriority w:val="99"/>
    <w:rsid w:val="005E2FDA"/>
  </w:style>
  <w:style w:type="character" w:customStyle="1" w:styleId="UnresolvedMention3">
    <w:name w:val="Unresolved Mention3"/>
    <w:basedOn w:val="DefaultParagraphFont"/>
    <w:uiPriority w:val="99"/>
    <w:semiHidden/>
    <w:unhideWhenUsed/>
    <w:rsid w:val="00B94FEA"/>
    <w:rPr>
      <w:color w:val="605E5C"/>
      <w:shd w:val="clear" w:color="auto" w:fill="E1DFDD"/>
    </w:rPr>
  </w:style>
  <w:style w:type="paragraph" w:styleId="Revision">
    <w:name w:val="Revision"/>
    <w:hidden/>
    <w:uiPriority w:val="99"/>
    <w:semiHidden/>
    <w:rsid w:val="00684DFC"/>
    <w:pPr>
      <w:spacing w:after="0" w:line="240" w:lineRule="auto"/>
    </w:pPr>
  </w:style>
  <w:style w:type="paragraph" w:styleId="TOCHeading">
    <w:name w:val="TOC Heading"/>
    <w:basedOn w:val="Heading1"/>
    <w:next w:val="Normal"/>
    <w:uiPriority w:val="39"/>
    <w:unhideWhenUsed/>
    <w:qFormat/>
    <w:rsid w:val="00E94589"/>
    <w:pPr>
      <w:outlineLvl w:val="9"/>
    </w:pPr>
    <w:rPr>
      <w:lang w:val="en-US"/>
    </w:rPr>
  </w:style>
  <w:style w:type="paragraph" w:styleId="TOC1">
    <w:name w:val="toc 1"/>
    <w:basedOn w:val="Normal"/>
    <w:next w:val="Normal"/>
    <w:autoRedefine/>
    <w:uiPriority w:val="39"/>
    <w:unhideWhenUsed/>
    <w:rsid w:val="00E94589"/>
    <w:pPr>
      <w:spacing w:after="100"/>
    </w:pPr>
  </w:style>
  <w:style w:type="character" w:customStyle="1" w:styleId="UnresolvedMention">
    <w:name w:val="Unresolved Mention"/>
    <w:basedOn w:val="DefaultParagraphFont"/>
    <w:uiPriority w:val="99"/>
    <w:semiHidden/>
    <w:unhideWhenUsed/>
    <w:rsid w:val="0060152E"/>
    <w:rPr>
      <w:color w:val="605E5C"/>
      <w:shd w:val="clear" w:color="auto" w:fill="E1DFDD"/>
    </w:rPr>
  </w:style>
  <w:style w:type="paragraph" w:customStyle="1" w:styleId="xxmsonormal">
    <w:name w:val="x_xmsonormal"/>
    <w:basedOn w:val="Normal"/>
    <w:rsid w:val="00B01223"/>
    <w:rPr>
      <w:rFonts w:eastAsiaTheme="minorHAnsi" w:cs="Times New Roman"/>
      <w:lang w:eastAsia="en-GB"/>
    </w:rPr>
  </w:style>
  <w:style w:type="paragraph" w:customStyle="1" w:styleId="xxxxxmsonormal">
    <w:name w:val="x_xxxxmsonormal"/>
    <w:basedOn w:val="Normal"/>
    <w:rsid w:val="00280E1D"/>
    <w:rPr>
      <w:rFonts w:eastAsiaTheme="minorHAns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1610">
      <w:bodyDiv w:val="1"/>
      <w:marLeft w:val="0"/>
      <w:marRight w:val="0"/>
      <w:marTop w:val="0"/>
      <w:marBottom w:val="0"/>
      <w:divBdr>
        <w:top w:val="none" w:sz="0" w:space="0" w:color="auto"/>
        <w:left w:val="none" w:sz="0" w:space="0" w:color="auto"/>
        <w:bottom w:val="none" w:sz="0" w:space="0" w:color="auto"/>
        <w:right w:val="none" w:sz="0" w:space="0" w:color="auto"/>
      </w:divBdr>
    </w:div>
    <w:div w:id="13920979">
      <w:bodyDiv w:val="1"/>
      <w:marLeft w:val="0"/>
      <w:marRight w:val="0"/>
      <w:marTop w:val="0"/>
      <w:marBottom w:val="0"/>
      <w:divBdr>
        <w:top w:val="none" w:sz="0" w:space="0" w:color="auto"/>
        <w:left w:val="none" w:sz="0" w:space="0" w:color="auto"/>
        <w:bottom w:val="none" w:sz="0" w:space="0" w:color="auto"/>
        <w:right w:val="none" w:sz="0" w:space="0" w:color="auto"/>
      </w:divBdr>
    </w:div>
    <w:div w:id="77754695">
      <w:bodyDiv w:val="1"/>
      <w:marLeft w:val="0"/>
      <w:marRight w:val="0"/>
      <w:marTop w:val="0"/>
      <w:marBottom w:val="0"/>
      <w:divBdr>
        <w:top w:val="none" w:sz="0" w:space="0" w:color="auto"/>
        <w:left w:val="none" w:sz="0" w:space="0" w:color="auto"/>
        <w:bottom w:val="none" w:sz="0" w:space="0" w:color="auto"/>
        <w:right w:val="none" w:sz="0" w:space="0" w:color="auto"/>
      </w:divBdr>
    </w:div>
    <w:div w:id="178661013">
      <w:bodyDiv w:val="1"/>
      <w:marLeft w:val="0"/>
      <w:marRight w:val="0"/>
      <w:marTop w:val="0"/>
      <w:marBottom w:val="0"/>
      <w:divBdr>
        <w:top w:val="none" w:sz="0" w:space="0" w:color="auto"/>
        <w:left w:val="none" w:sz="0" w:space="0" w:color="auto"/>
        <w:bottom w:val="none" w:sz="0" w:space="0" w:color="auto"/>
        <w:right w:val="none" w:sz="0" w:space="0" w:color="auto"/>
      </w:divBdr>
    </w:div>
    <w:div w:id="222568202">
      <w:bodyDiv w:val="1"/>
      <w:marLeft w:val="0"/>
      <w:marRight w:val="0"/>
      <w:marTop w:val="0"/>
      <w:marBottom w:val="0"/>
      <w:divBdr>
        <w:top w:val="none" w:sz="0" w:space="0" w:color="auto"/>
        <w:left w:val="none" w:sz="0" w:space="0" w:color="auto"/>
        <w:bottom w:val="none" w:sz="0" w:space="0" w:color="auto"/>
        <w:right w:val="none" w:sz="0" w:space="0" w:color="auto"/>
      </w:divBdr>
    </w:div>
    <w:div w:id="278991826">
      <w:bodyDiv w:val="1"/>
      <w:marLeft w:val="0"/>
      <w:marRight w:val="0"/>
      <w:marTop w:val="0"/>
      <w:marBottom w:val="0"/>
      <w:divBdr>
        <w:top w:val="none" w:sz="0" w:space="0" w:color="auto"/>
        <w:left w:val="none" w:sz="0" w:space="0" w:color="auto"/>
        <w:bottom w:val="none" w:sz="0" w:space="0" w:color="auto"/>
        <w:right w:val="none" w:sz="0" w:space="0" w:color="auto"/>
      </w:divBdr>
    </w:div>
    <w:div w:id="372463322">
      <w:bodyDiv w:val="1"/>
      <w:marLeft w:val="0"/>
      <w:marRight w:val="0"/>
      <w:marTop w:val="0"/>
      <w:marBottom w:val="0"/>
      <w:divBdr>
        <w:top w:val="none" w:sz="0" w:space="0" w:color="auto"/>
        <w:left w:val="none" w:sz="0" w:space="0" w:color="auto"/>
        <w:bottom w:val="none" w:sz="0" w:space="0" w:color="auto"/>
        <w:right w:val="none" w:sz="0" w:space="0" w:color="auto"/>
      </w:divBdr>
    </w:div>
    <w:div w:id="418141809">
      <w:bodyDiv w:val="1"/>
      <w:marLeft w:val="0"/>
      <w:marRight w:val="0"/>
      <w:marTop w:val="0"/>
      <w:marBottom w:val="0"/>
      <w:divBdr>
        <w:top w:val="none" w:sz="0" w:space="0" w:color="auto"/>
        <w:left w:val="none" w:sz="0" w:space="0" w:color="auto"/>
        <w:bottom w:val="none" w:sz="0" w:space="0" w:color="auto"/>
        <w:right w:val="none" w:sz="0" w:space="0" w:color="auto"/>
      </w:divBdr>
    </w:div>
    <w:div w:id="421994371">
      <w:bodyDiv w:val="1"/>
      <w:marLeft w:val="0"/>
      <w:marRight w:val="0"/>
      <w:marTop w:val="0"/>
      <w:marBottom w:val="0"/>
      <w:divBdr>
        <w:top w:val="none" w:sz="0" w:space="0" w:color="auto"/>
        <w:left w:val="none" w:sz="0" w:space="0" w:color="auto"/>
        <w:bottom w:val="none" w:sz="0" w:space="0" w:color="auto"/>
        <w:right w:val="none" w:sz="0" w:space="0" w:color="auto"/>
      </w:divBdr>
    </w:div>
    <w:div w:id="431166785">
      <w:bodyDiv w:val="1"/>
      <w:marLeft w:val="0"/>
      <w:marRight w:val="0"/>
      <w:marTop w:val="0"/>
      <w:marBottom w:val="0"/>
      <w:divBdr>
        <w:top w:val="none" w:sz="0" w:space="0" w:color="auto"/>
        <w:left w:val="none" w:sz="0" w:space="0" w:color="auto"/>
        <w:bottom w:val="none" w:sz="0" w:space="0" w:color="auto"/>
        <w:right w:val="none" w:sz="0" w:space="0" w:color="auto"/>
      </w:divBdr>
    </w:div>
    <w:div w:id="539903909">
      <w:bodyDiv w:val="1"/>
      <w:marLeft w:val="0"/>
      <w:marRight w:val="0"/>
      <w:marTop w:val="0"/>
      <w:marBottom w:val="0"/>
      <w:divBdr>
        <w:top w:val="none" w:sz="0" w:space="0" w:color="auto"/>
        <w:left w:val="none" w:sz="0" w:space="0" w:color="auto"/>
        <w:bottom w:val="none" w:sz="0" w:space="0" w:color="auto"/>
        <w:right w:val="none" w:sz="0" w:space="0" w:color="auto"/>
      </w:divBdr>
    </w:div>
    <w:div w:id="557474876">
      <w:bodyDiv w:val="1"/>
      <w:marLeft w:val="0"/>
      <w:marRight w:val="0"/>
      <w:marTop w:val="0"/>
      <w:marBottom w:val="0"/>
      <w:divBdr>
        <w:top w:val="none" w:sz="0" w:space="0" w:color="auto"/>
        <w:left w:val="none" w:sz="0" w:space="0" w:color="auto"/>
        <w:bottom w:val="none" w:sz="0" w:space="0" w:color="auto"/>
        <w:right w:val="none" w:sz="0" w:space="0" w:color="auto"/>
      </w:divBdr>
    </w:div>
    <w:div w:id="689721263">
      <w:bodyDiv w:val="1"/>
      <w:marLeft w:val="0"/>
      <w:marRight w:val="0"/>
      <w:marTop w:val="0"/>
      <w:marBottom w:val="0"/>
      <w:divBdr>
        <w:top w:val="none" w:sz="0" w:space="0" w:color="auto"/>
        <w:left w:val="none" w:sz="0" w:space="0" w:color="auto"/>
        <w:bottom w:val="none" w:sz="0" w:space="0" w:color="auto"/>
        <w:right w:val="none" w:sz="0" w:space="0" w:color="auto"/>
      </w:divBdr>
    </w:div>
    <w:div w:id="797844484">
      <w:bodyDiv w:val="1"/>
      <w:marLeft w:val="0"/>
      <w:marRight w:val="0"/>
      <w:marTop w:val="0"/>
      <w:marBottom w:val="0"/>
      <w:divBdr>
        <w:top w:val="none" w:sz="0" w:space="0" w:color="auto"/>
        <w:left w:val="none" w:sz="0" w:space="0" w:color="auto"/>
        <w:bottom w:val="none" w:sz="0" w:space="0" w:color="auto"/>
        <w:right w:val="none" w:sz="0" w:space="0" w:color="auto"/>
      </w:divBdr>
    </w:div>
    <w:div w:id="918177433">
      <w:bodyDiv w:val="1"/>
      <w:marLeft w:val="0"/>
      <w:marRight w:val="0"/>
      <w:marTop w:val="0"/>
      <w:marBottom w:val="0"/>
      <w:divBdr>
        <w:top w:val="none" w:sz="0" w:space="0" w:color="auto"/>
        <w:left w:val="none" w:sz="0" w:space="0" w:color="auto"/>
        <w:bottom w:val="none" w:sz="0" w:space="0" w:color="auto"/>
        <w:right w:val="none" w:sz="0" w:space="0" w:color="auto"/>
      </w:divBdr>
    </w:div>
    <w:div w:id="942766206">
      <w:bodyDiv w:val="1"/>
      <w:marLeft w:val="0"/>
      <w:marRight w:val="0"/>
      <w:marTop w:val="0"/>
      <w:marBottom w:val="0"/>
      <w:divBdr>
        <w:top w:val="none" w:sz="0" w:space="0" w:color="auto"/>
        <w:left w:val="none" w:sz="0" w:space="0" w:color="auto"/>
        <w:bottom w:val="none" w:sz="0" w:space="0" w:color="auto"/>
        <w:right w:val="none" w:sz="0" w:space="0" w:color="auto"/>
      </w:divBdr>
    </w:div>
    <w:div w:id="973759070">
      <w:bodyDiv w:val="1"/>
      <w:marLeft w:val="0"/>
      <w:marRight w:val="0"/>
      <w:marTop w:val="0"/>
      <w:marBottom w:val="0"/>
      <w:divBdr>
        <w:top w:val="none" w:sz="0" w:space="0" w:color="auto"/>
        <w:left w:val="none" w:sz="0" w:space="0" w:color="auto"/>
        <w:bottom w:val="none" w:sz="0" w:space="0" w:color="auto"/>
        <w:right w:val="none" w:sz="0" w:space="0" w:color="auto"/>
      </w:divBdr>
    </w:div>
    <w:div w:id="977343614">
      <w:bodyDiv w:val="1"/>
      <w:marLeft w:val="0"/>
      <w:marRight w:val="0"/>
      <w:marTop w:val="0"/>
      <w:marBottom w:val="0"/>
      <w:divBdr>
        <w:top w:val="none" w:sz="0" w:space="0" w:color="auto"/>
        <w:left w:val="none" w:sz="0" w:space="0" w:color="auto"/>
        <w:bottom w:val="none" w:sz="0" w:space="0" w:color="auto"/>
        <w:right w:val="none" w:sz="0" w:space="0" w:color="auto"/>
      </w:divBdr>
    </w:div>
    <w:div w:id="1032925002">
      <w:bodyDiv w:val="1"/>
      <w:marLeft w:val="0"/>
      <w:marRight w:val="0"/>
      <w:marTop w:val="0"/>
      <w:marBottom w:val="0"/>
      <w:divBdr>
        <w:top w:val="none" w:sz="0" w:space="0" w:color="auto"/>
        <w:left w:val="none" w:sz="0" w:space="0" w:color="auto"/>
        <w:bottom w:val="none" w:sz="0" w:space="0" w:color="auto"/>
        <w:right w:val="none" w:sz="0" w:space="0" w:color="auto"/>
      </w:divBdr>
    </w:div>
    <w:div w:id="1047338134">
      <w:bodyDiv w:val="1"/>
      <w:marLeft w:val="0"/>
      <w:marRight w:val="0"/>
      <w:marTop w:val="0"/>
      <w:marBottom w:val="0"/>
      <w:divBdr>
        <w:top w:val="none" w:sz="0" w:space="0" w:color="auto"/>
        <w:left w:val="none" w:sz="0" w:space="0" w:color="auto"/>
        <w:bottom w:val="none" w:sz="0" w:space="0" w:color="auto"/>
        <w:right w:val="none" w:sz="0" w:space="0" w:color="auto"/>
      </w:divBdr>
    </w:div>
    <w:div w:id="1129670337">
      <w:bodyDiv w:val="1"/>
      <w:marLeft w:val="0"/>
      <w:marRight w:val="0"/>
      <w:marTop w:val="0"/>
      <w:marBottom w:val="0"/>
      <w:divBdr>
        <w:top w:val="none" w:sz="0" w:space="0" w:color="auto"/>
        <w:left w:val="none" w:sz="0" w:space="0" w:color="auto"/>
        <w:bottom w:val="none" w:sz="0" w:space="0" w:color="auto"/>
        <w:right w:val="none" w:sz="0" w:space="0" w:color="auto"/>
      </w:divBdr>
    </w:div>
    <w:div w:id="1135757172">
      <w:bodyDiv w:val="1"/>
      <w:marLeft w:val="0"/>
      <w:marRight w:val="0"/>
      <w:marTop w:val="0"/>
      <w:marBottom w:val="0"/>
      <w:divBdr>
        <w:top w:val="none" w:sz="0" w:space="0" w:color="auto"/>
        <w:left w:val="none" w:sz="0" w:space="0" w:color="auto"/>
        <w:bottom w:val="none" w:sz="0" w:space="0" w:color="auto"/>
        <w:right w:val="none" w:sz="0" w:space="0" w:color="auto"/>
      </w:divBdr>
    </w:div>
    <w:div w:id="1186552433">
      <w:bodyDiv w:val="1"/>
      <w:marLeft w:val="0"/>
      <w:marRight w:val="0"/>
      <w:marTop w:val="0"/>
      <w:marBottom w:val="0"/>
      <w:divBdr>
        <w:top w:val="none" w:sz="0" w:space="0" w:color="auto"/>
        <w:left w:val="none" w:sz="0" w:space="0" w:color="auto"/>
        <w:bottom w:val="none" w:sz="0" w:space="0" w:color="auto"/>
        <w:right w:val="none" w:sz="0" w:space="0" w:color="auto"/>
      </w:divBdr>
    </w:div>
    <w:div w:id="1224953288">
      <w:bodyDiv w:val="1"/>
      <w:marLeft w:val="0"/>
      <w:marRight w:val="0"/>
      <w:marTop w:val="0"/>
      <w:marBottom w:val="0"/>
      <w:divBdr>
        <w:top w:val="none" w:sz="0" w:space="0" w:color="auto"/>
        <w:left w:val="none" w:sz="0" w:space="0" w:color="auto"/>
        <w:bottom w:val="none" w:sz="0" w:space="0" w:color="auto"/>
        <w:right w:val="none" w:sz="0" w:space="0" w:color="auto"/>
      </w:divBdr>
    </w:div>
    <w:div w:id="1258177840">
      <w:bodyDiv w:val="1"/>
      <w:marLeft w:val="0"/>
      <w:marRight w:val="0"/>
      <w:marTop w:val="0"/>
      <w:marBottom w:val="0"/>
      <w:divBdr>
        <w:top w:val="none" w:sz="0" w:space="0" w:color="auto"/>
        <w:left w:val="none" w:sz="0" w:space="0" w:color="auto"/>
        <w:bottom w:val="none" w:sz="0" w:space="0" w:color="auto"/>
        <w:right w:val="none" w:sz="0" w:space="0" w:color="auto"/>
      </w:divBdr>
    </w:div>
    <w:div w:id="1300070077">
      <w:bodyDiv w:val="1"/>
      <w:marLeft w:val="0"/>
      <w:marRight w:val="0"/>
      <w:marTop w:val="0"/>
      <w:marBottom w:val="0"/>
      <w:divBdr>
        <w:top w:val="none" w:sz="0" w:space="0" w:color="auto"/>
        <w:left w:val="none" w:sz="0" w:space="0" w:color="auto"/>
        <w:bottom w:val="none" w:sz="0" w:space="0" w:color="auto"/>
        <w:right w:val="none" w:sz="0" w:space="0" w:color="auto"/>
      </w:divBdr>
    </w:div>
    <w:div w:id="1309242338">
      <w:bodyDiv w:val="1"/>
      <w:marLeft w:val="0"/>
      <w:marRight w:val="0"/>
      <w:marTop w:val="0"/>
      <w:marBottom w:val="0"/>
      <w:divBdr>
        <w:top w:val="none" w:sz="0" w:space="0" w:color="auto"/>
        <w:left w:val="none" w:sz="0" w:space="0" w:color="auto"/>
        <w:bottom w:val="none" w:sz="0" w:space="0" w:color="auto"/>
        <w:right w:val="none" w:sz="0" w:space="0" w:color="auto"/>
      </w:divBdr>
    </w:div>
    <w:div w:id="1440371080">
      <w:bodyDiv w:val="1"/>
      <w:marLeft w:val="0"/>
      <w:marRight w:val="0"/>
      <w:marTop w:val="0"/>
      <w:marBottom w:val="0"/>
      <w:divBdr>
        <w:top w:val="none" w:sz="0" w:space="0" w:color="auto"/>
        <w:left w:val="none" w:sz="0" w:space="0" w:color="auto"/>
        <w:bottom w:val="none" w:sz="0" w:space="0" w:color="auto"/>
        <w:right w:val="none" w:sz="0" w:space="0" w:color="auto"/>
      </w:divBdr>
    </w:div>
    <w:div w:id="1470904243">
      <w:bodyDiv w:val="1"/>
      <w:marLeft w:val="0"/>
      <w:marRight w:val="0"/>
      <w:marTop w:val="0"/>
      <w:marBottom w:val="0"/>
      <w:divBdr>
        <w:top w:val="none" w:sz="0" w:space="0" w:color="auto"/>
        <w:left w:val="none" w:sz="0" w:space="0" w:color="auto"/>
        <w:bottom w:val="none" w:sz="0" w:space="0" w:color="auto"/>
        <w:right w:val="none" w:sz="0" w:space="0" w:color="auto"/>
      </w:divBdr>
    </w:div>
    <w:div w:id="1471090517">
      <w:bodyDiv w:val="1"/>
      <w:marLeft w:val="0"/>
      <w:marRight w:val="0"/>
      <w:marTop w:val="0"/>
      <w:marBottom w:val="0"/>
      <w:divBdr>
        <w:top w:val="none" w:sz="0" w:space="0" w:color="auto"/>
        <w:left w:val="none" w:sz="0" w:space="0" w:color="auto"/>
        <w:bottom w:val="none" w:sz="0" w:space="0" w:color="auto"/>
        <w:right w:val="none" w:sz="0" w:space="0" w:color="auto"/>
      </w:divBdr>
    </w:div>
    <w:div w:id="1528062610">
      <w:bodyDiv w:val="1"/>
      <w:marLeft w:val="0"/>
      <w:marRight w:val="0"/>
      <w:marTop w:val="0"/>
      <w:marBottom w:val="0"/>
      <w:divBdr>
        <w:top w:val="none" w:sz="0" w:space="0" w:color="auto"/>
        <w:left w:val="none" w:sz="0" w:space="0" w:color="auto"/>
        <w:bottom w:val="none" w:sz="0" w:space="0" w:color="auto"/>
        <w:right w:val="none" w:sz="0" w:space="0" w:color="auto"/>
      </w:divBdr>
    </w:div>
    <w:div w:id="1626693693">
      <w:bodyDiv w:val="1"/>
      <w:marLeft w:val="0"/>
      <w:marRight w:val="0"/>
      <w:marTop w:val="0"/>
      <w:marBottom w:val="0"/>
      <w:divBdr>
        <w:top w:val="none" w:sz="0" w:space="0" w:color="auto"/>
        <w:left w:val="none" w:sz="0" w:space="0" w:color="auto"/>
        <w:bottom w:val="none" w:sz="0" w:space="0" w:color="auto"/>
        <w:right w:val="none" w:sz="0" w:space="0" w:color="auto"/>
      </w:divBdr>
    </w:div>
    <w:div w:id="1628898014">
      <w:bodyDiv w:val="1"/>
      <w:marLeft w:val="0"/>
      <w:marRight w:val="0"/>
      <w:marTop w:val="0"/>
      <w:marBottom w:val="0"/>
      <w:divBdr>
        <w:top w:val="none" w:sz="0" w:space="0" w:color="auto"/>
        <w:left w:val="none" w:sz="0" w:space="0" w:color="auto"/>
        <w:bottom w:val="none" w:sz="0" w:space="0" w:color="auto"/>
        <w:right w:val="none" w:sz="0" w:space="0" w:color="auto"/>
      </w:divBdr>
    </w:div>
    <w:div w:id="1669286762">
      <w:bodyDiv w:val="1"/>
      <w:marLeft w:val="0"/>
      <w:marRight w:val="0"/>
      <w:marTop w:val="0"/>
      <w:marBottom w:val="0"/>
      <w:divBdr>
        <w:top w:val="none" w:sz="0" w:space="0" w:color="auto"/>
        <w:left w:val="none" w:sz="0" w:space="0" w:color="auto"/>
        <w:bottom w:val="none" w:sz="0" w:space="0" w:color="auto"/>
        <w:right w:val="none" w:sz="0" w:space="0" w:color="auto"/>
      </w:divBdr>
    </w:div>
    <w:div w:id="1677536813">
      <w:bodyDiv w:val="1"/>
      <w:marLeft w:val="0"/>
      <w:marRight w:val="0"/>
      <w:marTop w:val="0"/>
      <w:marBottom w:val="0"/>
      <w:divBdr>
        <w:top w:val="none" w:sz="0" w:space="0" w:color="auto"/>
        <w:left w:val="none" w:sz="0" w:space="0" w:color="auto"/>
        <w:bottom w:val="none" w:sz="0" w:space="0" w:color="auto"/>
        <w:right w:val="none" w:sz="0" w:space="0" w:color="auto"/>
      </w:divBdr>
    </w:div>
    <w:div w:id="1727139062">
      <w:bodyDiv w:val="1"/>
      <w:marLeft w:val="0"/>
      <w:marRight w:val="0"/>
      <w:marTop w:val="0"/>
      <w:marBottom w:val="0"/>
      <w:divBdr>
        <w:top w:val="none" w:sz="0" w:space="0" w:color="auto"/>
        <w:left w:val="none" w:sz="0" w:space="0" w:color="auto"/>
        <w:bottom w:val="none" w:sz="0" w:space="0" w:color="auto"/>
        <w:right w:val="none" w:sz="0" w:space="0" w:color="auto"/>
      </w:divBdr>
      <w:divsChild>
        <w:div w:id="1179582594">
          <w:marLeft w:val="0"/>
          <w:marRight w:val="0"/>
          <w:marTop w:val="0"/>
          <w:marBottom w:val="60"/>
          <w:divBdr>
            <w:top w:val="none" w:sz="0" w:space="0" w:color="auto"/>
            <w:left w:val="none" w:sz="0" w:space="0" w:color="auto"/>
            <w:bottom w:val="none" w:sz="0" w:space="0" w:color="auto"/>
            <w:right w:val="none" w:sz="0" w:space="0" w:color="auto"/>
          </w:divBdr>
          <w:divsChild>
            <w:div w:id="1255438790">
              <w:marLeft w:val="0"/>
              <w:marRight w:val="0"/>
              <w:marTop w:val="0"/>
              <w:marBottom w:val="0"/>
              <w:divBdr>
                <w:top w:val="none" w:sz="0" w:space="0" w:color="auto"/>
                <w:left w:val="none" w:sz="0" w:space="0" w:color="auto"/>
                <w:bottom w:val="none" w:sz="0" w:space="0" w:color="auto"/>
                <w:right w:val="none" w:sz="0" w:space="0" w:color="auto"/>
              </w:divBdr>
              <w:divsChild>
                <w:div w:id="850265327">
                  <w:marLeft w:val="0"/>
                  <w:marRight w:val="0"/>
                  <w:marTop w:val="0"/>
                  <w:marBottom w:val="0"/>
                  <w:divBdr>
                    <w:top w:val="none" w:sz="0" w:space="0" w:color="auto"/>
                    <w:left w:val="none" w:sz="0" w:space="0" w:color="auto"/>
                    <w:bottom w:val="none" w:sz="0" w:space="0" w:color="auto"/>
                    <w:right w:val="none" w:sz="0" w:space="0" w:color="auto"/>
                  </w:divBdr>
                  <w:divsChild>
                    <w:div w:id="1615019514">
                      <w:marLeft w:val="0"/>
                      <w:marRight w:val="150"/>
                      <w:marTop w:val="30"/>
                      <w:marBottom w:val="0"/>
                      <w:divBdr>
                        <w:top w:val="none" w:sz="0" w:space="0" w:color="auto"/>
                        <w:left w:val="none" w:sz="0" w:space="0" w:color="auto"/>
                        <w:bottom w:val="none" w:sz="0" w:space="0" w:color="auto"/>
                        <w:right w:val="none" w:sz="0" w:space="0" w:color="auto"/>
                      </w:divBdr>
                      <w:divsChild>
                        <w:div w:id="374701204">
                          <w:marLeft w:val="0"/>
                          <w:marRight w:val="0"/>
                          <w:marTop w:val="0"/>
                          <w:marBottom w:val="0"/>
                          <w:divBdr>
                            <w:top w:val="none" w:sz="0" w:space="0" w:color="auto"/>
                            <w:left w:val="none" w:sz="0" w:space="0" w:color="auto"/>
                            <w:bottom w:val="none" w:sz="0" w:space="0" w:color="auto"/>
                            <w:right w:val="none" w:sz="0" w:space="0" w:color="auto"/>
                          </w:divBdr>
                        </w:div>
                      </w:divsChild>
                    </w:div>
                    <w:div w:id="753430163">
                      <w:marLeft w:val="0"/>
                      <w:marRight w:val="150"/>
                      <w:marTop w:val="30"/>
                      <w:marBottom w:val="0"/>
                      <w:divBdr>
                        <w:top w:val="none" w:sz="0" w:space="0" w:color="auto"/>
                        <w:left w:val="none" w:sz="0" w:space="0" w:color="auto"/>
                        <w:bottom w:val="none" w:sz="0" w:space="0" w:color="auto"/>
                        <w:right w:val="none" w:sz="0" w:space="0" w:color="auto"/>
                      </w:divBdr>
                      <w:divsChild>
                        <w:div w:id="1234004734">
                          <w:marLeft w:val="0"/>
                          <w:marRight w:val="0"/>
                          <w:marTop w:val="0"/>
                          <w:marBottom w:val="0"/>
                          <w:divBdr>
                            <w:top w:val="none" w:sz="0" w:space="0" w:color="auto"/>
                            <w:left w:val="none" w:sz="0" w:space="0" w:color="auto"/>
                            <w:bottom w:val="none" w:sz="0" w:space="0" w:color="auto"/>
                            <w:right w:val="none" w:sz="0" w:space="0" w:color="auto"/>
                          </w:divBdr>
                        </w:div>
                      </w:divsChild>
                    </w:div>
                    <w:div w:id="1944533905">
                      <w:marLeft w:val="0"/>
                      <w:marRight w:val="0"/>
                      <w:marTop w:val="0"/>
                      <w:marBottom w:val="0"/>
                      <w:divBdr>
                        <w:top w:val="none" w:sz="0" w:space="0" w:color="auto"/>
                        <w:left w:val="none" w:sz="0" w:space="0" w:color="auto"/>
                        <w:bottom w:val="none" w:sz="0" w:space="0" w:color="auto"/>
                        <w:right w:val="none" w:sz="0" w:space="0" w:color="auto"/>
                      </w:divBdr>
                      <w:divsChild>
                        <w:div w:id="76692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026055">
      <w:bodyDiv w:val="1"/>
      <w:marLeft w:val="0"/>
      <w:marRight w:val="0"/>
      <w:marTop w:val="0"/>
      <w:marBottom w:val="0"/>
      <w:divBdr>
        <w:top w:val="none" w:sz="0" w:space="0" w:color="auto"/>
        <w:left w:val="none" w:sz="0" w:space="0" w:color="auto"/>
        <w:bottom w:val="none" w:sz="0" w:space="0" w:color="auto"/>
        <w:right w:val="none" w:sz="0" w:space="0" w:color="auto"/>
      </w:divBdr>
    </w:div>
    <w:div w:id="1841039154">
      <w:bodyDiv w:val="1"/>
      <w:marLeft w:val="0"/>
      <w:marRight w:val="0"/>
      <w:marTop w:val="0"/>
      <w:marBottom w:val="0"/>
      <w:divBdr>
        <w:top w:val="none" w:sz="0" w:space="0" w:color="auto"/>
        <w:left w:val="none" w:sz="0" w:space="0" w:color="auto"/>
        <w:bottom w:val="none" w:sz="0" w:space="0" w:color="auto"/>
        <w:right w:val="none" w:sz="0" w:space="0" w:color="auto"/>
      </w:divBdr>
    </w:div>
    <w:div w:id="1947078529">
      <w:bodyDiv w:val="1"/>
      <w:marLeft w:val="0"/>
      <w:marRight w:val="0"/>
      <w:marTop w:val="0"/>
      <w:marBottom w:val="0"/>
      <w:divBdr>
        <w:top w:val="none" w:sz="0" w:space="0" w:color="auto"/>
        <w:left w:val="none" w:sz="0" w:space="0" w:color="auto"/>
        <w:bottom w:val="none" w:sz="0" w:space="0" w:color="auto"/>
        <w:right w:val="none" w:sz="0" w:space="0" w:color="auto"/>
      </w:divBdr>
    </w:div>
    <w:div w:id="1957565757">
      <w:bodyDiv w:val="1"/>
      <w:marLeft w:val="0"/>
      <w:marRight w:val="0"/>
      <w:marTop w:val="0"/>
      <w:marBottom w:val="0"/>
      <w:divBdr>
        <w:top w:val="none" w:sz="0" w:space="0" w:color="auto"/>
        <w:left w:val="none" w:sz="0" w:space="0" w:color="auto"/>
        <w:bottom w:val="none" w:sz="0" w:space="0" w:color="auto"/>
        <w:right w:val="none" w:sz="0" w:space="0" w:color="auto"/>
      </w:divBdr>
    </w:div>
    <w:div w:id="1970429842">
      <w:bodyDiv w:val="1"/>
      <w:marLeft w:val="0"/>
      <w:marRight w:val="0"/>
      <w:marTop w:val="0"/>
      <w:marBottom w:val="0"/>
      <w:divBdr>
        <w:top w:val="none" w:sz="0" w:space="0" w:color="auto"/>
        <w:left w:val="none" w:sz="0" w:space="0" w:color="auto"/>
        <w:bottom w:val="none" w:sz="0" w:space="0" w:color="auto"/>
        <w:right w:val="none" w:sz="0" w:space="0" w:color="auto"/>
      </w:divBdr>
    </w:div>
    <w:div w:id="1986204722">
      <w:bodyDiv w:val="1"/>
      <w:marLeft w:val="0"/>
      <w:marRight w:val="0"/>
      <w:marTop w:val="0"/>
      <w:marBottom w:val="0"/>
      <w:divBdr>
        <w:top w:val="none" w:sz="0" w:space="0" w:color="auto"/>
        <w:left w:val="none" w:sz="0" w:space="0" w:color="auto"/>
        <w:bottom w:val="none" w:sz="0" w:space="0" w:color="auto"/>
        <w:right w:val="none" w:sz="0" w:space="0" w:color="auto"/>
      </w:divBdr>
    </w:div>
    <w:div w:id="1998222181">
      <w:bodyDiv w:val="1"/>
      <w:marLeft w:val="0"/>
      <w:marRight w:val="0"/>
      <w:marTop w:val="0"/>
      <w:marBottom w:val="0"/>
      <w:divBdr>
        <w:top w:val="none" w:sz="0" w:space="0" w:color="auto"/>
        <w:left w:val="none" w:sz="0" w:space="0" w:color="auto"/>
        <w:bottom w:val="none" w:sz="0" w:space="0" w:color="auto"/>
        <w:right w:val="none" w:sz="0" w:space="0" w:color="auto"/>
      </w:divBdr>
    </w:div>
    <w:div w:id="2095319099">
      <w:bodyDiv w:val="1"/>
      <w:marLeft w:val="0"/>
      <w:marRight w:val="0"/>
      <w:marTop w:val="0"/>
      <w:marBottom w:val="0"/>
      <w:divBdr>
        <w:top w:val="none" w:sz="0" w:space="0" w:color="auto"/>
        <w:left w:val="none" w:sz="0" w:space="0" w:color="auto"/>
        <w:bottom w:val="none" w:sz="0" w:space="0" w:color="auto"/>
        <w:right w:val="none" w:sz="0" w:space="0" w:color="auto"/>
      </w:divBdr>
    </w:div>
    <w:div w:id="211513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selondonccg.nhs.uk/healthcare-professionals/medicines-optimisation/south-east-london-medicines-optimisation-team/nutrition/cows-milk-allergy/" TargetMode="External"/><Relationship Id="rId21" Type="http://schemas.openxmlformats.org/officeDocument/2006/relationships/oleObject" Target="embeddings/oleObject7.bin"/><Relationship Id="rId42" Type="http://schemas.openxmlformats.org/officeDocument/2006/relationships/hyperlink" Target="mailto:gst-tr.paediatricprimarycarenurses@nhs.net" TargetMode="External"/><Relationship Id="rId47" Type="http://schemas.openxmlformats.org/officeDocument/2006/relationships/hyperlink" Target="https://www.evelinalondon.nhs.uk/our-services/community/community-occupational-therapy/resources.aspx" TargetMode="External"/><Relationship Id="rId63" Type="http://schemas.openxmlformats.org/officeDocument/2006/relationships/hyperlink" Target="https://www.kch.nhs.uk/services/services-a-to-z/paediatric-endocrinology/" TargetMode="External"/><Relationship Id="rId68" Type="http://schemas.openxmlformats.org/officeDocument/2006/relationships/hyperlink" Target="https://www.evelinalondon.nhs.uk/our-services/hospital/haemophilia-and-haematology-service/referrals.aspx" TargetMode="External"/><Relationship Id="rId84" Type="http://schemas.openxmlformats.org/officeDocument/2006/relationships/hyperlink" Target="https://www.kch.nhs.uk/service/a-z/physiotherapy" TargetMode="External"/><Relationship Id="rId89" Type="http://schemas.openxmlformats.org/officeDocument/2006/relationships/hyperlink" Target="https://www.evelinalondon.nhs.uk/our-services/community/community-paediatrics/referrals.aspx" TargetMode="External"/><Relationship Id="rId7" Type="http://schemas.openxmlformats.org/officeDocument/2006/relationships/endnotes" Target="endnotes.xml"/><Relationship Id="rId71" Type="http://schemas.openxmlformats.org/officeDocument/2006/relationships/hyperlink" Target="https://www.evelinalondon.nhs.uk/our-services/hospital/infectious-diseases/referrals.aspx" TargetMode="External"/><Relationship Id="rId92" Type="http://schemas.openxmlformats.org/officeDocument/2006/relationships/hyperlink" Target="mailto:gst-tr.CYPACReferrals@nhs.net" TargetMode="Externa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https://www.evelinalondon.nhs.uk/patchccn" TargetMode="External"/><Relationship Id="rId11" Type="http://schemas.openxmlformats.org/officeDocument/2006/relationships/oleObject" Target="embeddings/oleObject2.bin"/><Relationship Id="rId24" Type="http://schemas.openxmlformats.org/officeDocument/2006/relationships/hyperlink" Target="https://www.evelinalondon.nhs.uk/our-services/hospital/allergy-service/overview.aspx" TargetMode="External"/><Relationship Id="rId32" Type="http://schemas.openxmlformats.org/officeDocument/2006/relationships/hyperlink" Target="https://www.evelinalondon.nhs.uk/resources/our-services/hospital/audiology/Audiology-referral-form.docx" TargetMode="External"/><Relationship Id="rId37" Type="http://schemas.openxmlformats.org/officeDocument/2006/relationships/hyperlink" Target="https://www.evelinalondon.nhs.uk/our-services/community/community-paediatrics/referrals.aspx" TargetMode="External"/><Relationship Id="rId40" Type="http://schemas.openxmlformats.org/officeDocument/2006/relationships/hyperlink" Target="https://www.evelinalondon.nhs.uk/our-services/hospital/heart-services/referrals.aspx" TargetMode="External"/><Relationship Id="rId45" Type="http://schemas.openxmlformats.org/officeDocument/2006/relationships/hyperlink" Target="https://www.guysandstthomas.nhs.uk/our-services/childrens-dermatology" TargetMode="External"/><Relationship Id="rId53" Type="http://schemas.openxmlformats.org/officeDocument/2006/relationships/image" Target="media/image9.emf"/><Relationship Id="rId58" Type="http://schemas.openxmlformats.org/officeDocument/2006/relationships/hyperlink" Target="https://scanmail.trustwave.com/?c=8248&amp;d=j_3X493JKedT-vBDGMZMXLhlKyWh0Rx3xsvzfciSMQ&amp;u=https%3a%2f%2fbit%2ely%2fEvelinaHENRY" TargetMode="External"/><Relationship Id="rId66" Type="http://schemas.openxmlformats.org/officeDocument/2006/relationships/hyperlink" Target="https://www.kch.nhs.uk/services/services-a-to-z/paediatric-gastroenterology-and-nutrition/" TargetMode="External"/><Relationship Id="rId74" Type="http://schemas.openxmlformats.org/officeDocument/2006/relationships/hyperlink" Target="https://slam.nhs.uk/service-detail/service/southwark-child-and-family-service-94/" TargetMode="External"/><Relationship Id="rId79" Type="http://schemas.openxmlformats.org/officeDocument/2006/relationships/hyperlink" Target="https://www.evelinalondon.nhs.uk/our-services/community/community-physiotherapy/referrals.aspx" TargetMode="External"/><Relationship Id="rId87" Type="http://schemas.openxmlformats.org/officeDocument/2006/relationships/hyperlink" Target="https://www.evelinalondon.nhs.uk/our-services/hospital/kidney-services/referrals.aspx" TargetMode="External"/><Relationship Id="rId102"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www.evelinalondon.nhs.uk/patchccn" TargetMode="External"/><Relationship Id="rId82" Type="http://schemas.openxmlformats.org/officeDocument/2006/relationships/hyperlink" Target="https://www.evelinalondon.nhs.uk/our-services/hospital/physiotherapy/referrals.aspx" TargetMode="External"/><Relationship Id="rId90" Type="http://schemas.openxmlformats.org/officeDocument/2006/relationships/hyperlink" Target="mailto:gst-tr.evelinacommunityreferrals@nhs.net" TargetMode="External"/><Relationship Id="rId95" Type="http://schemas.openxmlformats.org/officeDocument/2006/relationships/hyperlink" Target="https://www.evelinalondon.nhs.uk/our-services/hospital/urology/referrals.aspx" TargetMode="External"/><Relationship Id="rId19" Type="http://schemas.openxmlformats.org/officeDocument/2006/relationships/oleObject" Target="embeddings/oleObject6.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yperlink" Target="mailto:gst-tr.cypasthma@nhs.net" TargetMode="External"/><Relationship Id="rId30" Type="http://schemas.openxmlformats.org/officeDocument/2006/relationships/hyperlink" Target="https://www.evelinalondon.nhs.uk/our-services/hospital/audiology/overview.aspx" TargetMode="External"/><Relationship Id="rId35" Type="http://schemas.openxmlformats.org/officeDocument/2006/relationships/hyperlink" Target="https://www.evelinalondon.nhs.uk/our-services/community/community-paediatrics/referrals.aspx" TargetMode="External"/><Relationship Id="rId43" Type="http://schemas.openxmlformats.org/officeDocument/2006/relationships/hyperlink" Target="https://www.evelinalondon.nhs.uk/patchccn" TargetMode="External"/><Relationship Id="rId48" Type="http://schemas.openxmlformats.org/officeDocument/2006/relationships/hyperlink" Target="mailto:gst-tr.evelinacommunityreferrals@nhs.net" TargetMode="External"/><Relationship Id="rId56" Type="http://schemas.openxmlformats.org/officeDocument/2006/relationships/oleObject" Target="embeddings/oleObject10.bin"/><Relationship Id="rId64" Type="http://schemas.openxmlformats.org/officeDocument/2006/relationships/hyperlink" Target="https://www.evelinalondon.nhs.uk/our-services/hospital/ent-service/referrals.aspx" TargetMode="External"/><Relationship Id="rId69" Type="http://schemas.openxmlformats.org/officeDocument/2006/relationships/hyperlink" Target="https://www.kch.nhs.uk/services/services-a-to-z/paediatric-haematology/" TargetMode="External"/><Relationship Id="rId77" Type="http://schemas.openxmlformats.org/officeDocument/2006/relationships/hyperlink" Target="https://www.evelinalondon.nhs.uk/our-services/hospital/orthopaedics/referrals.aspx" TargetMode="External"/><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mailto:gst-tr.evelinacommunityreferrals@nhs.net" TargetMode="External"/><Relationship Id="rId72" Type="http://schemas.openxmlformats.org/officeDocument/2006/relationships/hyperlink" Target="https://bit.ly/cypmh_directory" TargetMode="External"/><Relationship Id="rId80" Type="http://schemas.openxmlformats.org/officeDocument/2006/relationships/hyperlink" Target="mailto:gst-tr.evelinacommunityreferrals@nhs.net" TargetMode="External"/><Relationship Id="rId85" Type="http://schemas.openxmlformats.org/officeDocument/2006/relationships/hyperlink" Target="mailto:kch.therapyreferrals@nhs.net" TargetMode="External"/><Relationship Id="rId93" Type="http://schemas.openxmlformats.org/officeDocument/2006/relationships/hyperlink" Target="https://www.evelinalondon.nhs.uk/resources/our-services/hospital/audiology/Audiology-referral-form.docx" TargetMode="External"/><Relationship Id="rId98" Type="http://schemas.openxmlformats.org/officeDocument/2006/relationships/hyperlink" Target="https://www.nhs.uk/conditions/tics/treatment/"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hyperlink" Target="https://www.kch.nhs.uk/services/services-a-to-z/paediatric-allergy/" TargetMode="External"/><Relationship Id="rId33" Type="http://schemas.openxmlformats.org/officeDocument/2006/relationships/hyperlink" Target="https://www.evelinalondon.nhs.uk/resources/our-services/hospital/audiology/referral-guidelines-lambeth-southwark-and-lewisham.docx" TargetMode="External"/><Relationship Id="rId38" Type="http://schemas.openxmlformats.org/officeDocument/2006/relationships/hyperlink" Target="https://www.evelinalondon.nhs.uk/resources/patient-information/bladder-bowel-diary.pdf" TargetMode="External"/><Relationship Id="rId46" Type="http://schemas.openxmlformats.org/officeDocument/2006/relationships/hyperlink" Target="https://www.kch.nhs.uk/services/services-a-to-z/dermatology/" TargetMode="External"/><Relationship Id="rId59" Type="http://schemas.openxmlformats.org/officeDocument/2006/relationships/hyperlink" Target="https://mccaed.slam.nhs.uk/professionals/make-a-referral/" TargetMode="External"/><Relationship Id="rId67" Type="http://schemas.openxmlformats.org/officeDocument/2006/relationships/hyperlink" Target="mailto:kch-tr.ambulatorypaediatrics@nhs.net" TargetMode="External"/><Relationship Id="rId103"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hyperlink" Target="https://www.evelinalondon.nhs.uk/our-services/hospital/heart-services/referrals.aspx" TargetMode="External"/><Relationship Id="rId54" Type="http://schemas.openxmlformats.org/officeDocument/2006/relationships/oleObject" Target="embeddings/oleObject9.bin"/><Relationship Id="rId62" Type="http://schemas.openxmlformats.org/officeDocument/2006/relationships/hyperlink" Target="https://www.evelinalondon.nhs.uk/our-services/hospital/endocrinology/referrals.aspx" TargetMode="External"/><Relationship Id="rId70" Type="http://schemas.openxmlformats.org/officeDocument/2006/relationships/hyperlink" Target="https://www.kch.nhs.uk/services/services-a-to-z/paediatric-liver/" TargetMode="External"/><Relationship Id="rId75" Type="http://schemas.openxmlformats.org/officeDocument/2006/relationships/hyperlink" Target="https://www.thewellcentre.org/referrals/" TargetMode="External"/><Relationship Id="rId83" Type="http://schemas.openxmlformats.org/officeDocument/2006/relationships/hyperlink" Target="https://www.evelinalondon.nhs.uk/our-services/hospital/physiotherapy/referrals.aspx" TargetMode="External"/><Relationship Id="rId88" Type="http://schemas.openxmlformats.org/officeDocument/2006/relationships/hyperlink" Target="https://www.evelinalondon.nhs.uk/our-services/hospital/rheumatology/referrals.aspx" TargetMode="External"/><Relationship Id="rId91" Type="http://schemas.openxmlformats.org/officeDocument/2006/relationships/hyperlink" Target="https://www.evelinalondon.nhs.uk/our-services/community/community-speech-and-language-therapy/referrals.aspx" TargetMode="External"/><Relationship Id="rId96" Type="http://schemas.openxmlformats.org/officeDocument/2006/relationships/hyperlink" Target="https://www.kch.nhs.uk/services/services-a-to-z/paediatric-surge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hyperlink" Target="https://www.brit-thoracic.org.uk/document-library/guidelines/asthma/bts-sign-asthma-guideline-quick-reference-guide-2019/" TargetMode="External"/><Relationship Id="rId36" Type="http://schemas.openxmlformats.org/officeDocument/2006/relationships/hyperlink" Target="mailto:gst-tr.evelinacommunityreferrals@nhs.net" TargetMode="External"/><Relationship Id="rId49" Type="http://schemas.openxmlformats.org/officeDocument/2006/relationships/hyperlink" Target="https://www.evelinalondon.nhs.uk/our-services/community/community-paediatrics/referrals.aspx" TargetMode="External"/><Relationship Id="rId57" Type="http://schemas.openxmlformats.org/officeDocument/2006/relationships/hyperlink" Target="https://www.evelinalondon.nhs.uk/our-services/hospital/nutrition-and-dietetics-service/referrals.aspx" TargetMode="External"/><Relationship Id="rId10" Type="http://schemas.openxmlformats.org/officeDocument/2006/relationships/image" Target="media/image2.emf"/><Relationship Id="rId31" Type="http://schemas.openxmlformats.org/officeDocument/2006/relationships/hyperlink" Target="mailto:gst-tr.CYPACReferrals@nhs.net" TargetMode="External"/><Relationship Id="rId44" Type="http://schemas.openxmlformats.org/officeDocument/2006/relationships/hyperlink" Target="https://www.guysandstthomas.nhs.uk/our-services/community-dermatology-lambeth-and-southwark" TargetMode="External"/><Relationship Id="rId52" Type="http://schemas.openxmlformats.org/officeDocument/2006/relationships/hyperlink" Target="https://bit.ly/cypmh_directory" TargetMode="External"/><Relationship Id="rId60" Type="http://schemas.openxmlformats.org/officeDocument/2006/relationships/hyperlink" Target="mailto:gst-tr.paediatricprimarycarenurses@nhs.net" TargetMode="External"/><Relationship Id="rId65" Type="http://schemas.openxmlformats.org/officeDocument/2006/relationships/hyperlink" Target="https://www.evelinalondon.nhs.uk/our-services/hospital/gastroenterology-and-nutrition-service/overview.aspx" TargetMode="External"/><Relationship Id="rId73" Type="http://schemas.openxmlformats.org/officeDocument/2006/relationships/hyperlink" Target="https://slam.nhs.uk/service-detail/service/lambeth-camhs-mental-health-support-team-219/" TargetMode="External"/><Relationship Id="rId78" Type="http://schemas.openxmlformats.org/officeDocument/2006/relationships/hyperlink" Target="https://www.kch.nhs.uk/services/services-a-to-z/orthopaedics-and-trauma/" TargetMode="External"/><Relationship Id="rId81" Type="http://schemas.openxmlformats.org/officeDocument/2006/relationships/hyperlink" Target="https://www.evelinalondon.nhs.uk/our-services/community/community-paediatrics/referrals.aspx" TargetMode="External"/><Relationship Id="rId86" Type="http://schemas.openxmlformats.org/officeDocument/2006/relationships/hyperlink" Target="https://www.evelinalondon.nhs.uk/our-services/hospital/plastic-surgery/referrals.aspx" TargetMode="External"/><Relationship Id="rId94" Type="http://schemas.openxmlformats.org/officeDocument/2006/relationships/hyperlink" Target="https://www.evelinalondon.nhs.uk/our-services/hospital/general-surgery/referrals.aspx" TargetMode="External"/><Relationship Id="rId99" Type="http://schemas.openxmlformats.org/officeDocument/2006/relationships/hyperlink" Target="https://www.evelinalondon.nhs.uk/resources/patient-information/your-childs-stereotypies.pdf" TargetMode="Externa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hyperlink" Target="http://www.ERIC.org.uk" TargetMode="External"/><Relationship Id="rId34" Type="http://schemas.openxmlformats.org/officeDocument/2006/relationships/hyperlink" Target="mailto:gst-tr.evelinacommunityreferrals@nhs.net" TargetMode="External"/><Relationship Id="rId50" Type="http://schemas.openxmlformats.org/officeDocument/2006/relationships/hyperlink" Target="https://www.evelinalondon.nhs.uk/our-services/community/community-paediatrics/referrals.aspx" TargetMode="External"/><Relationship Id="rId55" Type="http://schemas.openxmlformats.org/officeDocument/2006/relationships/image" Target="media/image10.emf"/><Relationship Id="rId76" Type="http://schemas.openxmlformats.org/officeDocument/2006/relationships/hyperlink" Target="https://www.evelinalondon.nhs.uk/our-services/community/community-occupational-therapy/referrals.aspx" TargetMode="External"/><Relationship Id="rId97" Type="http://schemas.openxmlformats.org/officeDocument/2006/relationships/hyperlink" Target="https://www.nice.org.uk/guidance/ng127/chapter/Recommendations-for-children-aged-under-16" TargetMode="External"/><Relationship Id="rId10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FEA7B-698C-4A61-B3F8-5B7364998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5141</Words>
  <Characters>29309</Characters>
  <Application>Microsoft Office Word</Application>
  <DocSecurity>4</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GSTT</Company>
  <LinksUpToDate>false</LinksUpToDate>
  <CharactersWithSpaces>34382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Etay Dekel</dc:creator>
  <cp:keywords/>
  <dc:description/>
  <cp:lastModifiedBy>Frost, Karen</cp:lastModifiedBy>
  <cp:revision>2</cp:revision>
  <dcterms:created xsi:type="dcterms:W3CDTF">2024-09-16T16:09:00Z</dcterms:created>
  <dcterms:modified xsi:type="dcterms:W3CDTF">2024-09-16T16:09:00Z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inDIP File ID">
    <vt:lpwstr>bf66872b-7235-44ac-93a2-2e06a27fe943</vt:lpwstr>
  </property>
</Properties>
</file>